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0E99" w:rsidRDefault="00D507FF"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simplePos x="0" y="0"/>
            <wp:positionH relativeFrom="margin">
              <wp:posOffset>2880995</wp:posOffset>
            </wp:positionH>
            <wp:positionV relativeFrom="margin">
              <wp:posOffset>-110490</wp:posOffset>
            </wp:positionV>
            <wp:extent cx="4013835" cy="826135"/>
            <wp:effectExtent l="0" t="0" r="0" b="0"/>
            <wp:wrapSquare wrapText="bothSides"/>
            <wp:docPr id="2" name="Imagem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rsidTr="003B5F90">
        <w:trPr>
          <w:cantSplit/>
          <w:trHeight w:val="259"/>
        </w:trPr>
        <w:tc>
          <w:tcPr>
            <w:tcW w:w="4359" w:type="pct"/>
            <w:gridSpan w:val="3"/>
            <w:tcBorders>
              <w:top w:val="single" w:sz="4" w:space="0" w:color="auto"/>
            </w:tcBorders>
            <w:shd w:val="clear" w:color="auto" w:fill="auto"/>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rsidR="003B5F90" w:rsidRPr="00F60FD4" w:rsidRDefault="003B5F90" w:rsidP="0059652A">
            <w:pPr>
              <w:rPr>
                <w:rFonts w:ascii="Arial" w:hAnsi="Arial" w:cs="Arial"/>
                <w:b/>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rsidR="003B5F90" w:rsidRPr="00F60FD4" w:rsidRDefault="00EF5F23" w:rsidP="0059652A">
            <w:pPr>
              <w:rPr>
                <w:rFonts w:ascii="Arial" w:hAnsi="Arial" w:cs="Arial"/>
                <w:sz w:val="22"/>
                <w:szCs w:val="22"/>
              </w:rPr>
            </w:pPr>
            <w:r>
              <w:rPr>
                <w:rFonts w:ascii="Arial" w:hAnsi="Arial" w:cs="Arial"/>
                <w:sz w:val="22"/>
                <w:szCs w:val="22"/>
              </w:rPr>
              <w:t>1</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rsidR="003B5F90" w:rsidRPr="00F60FD4" w:rsidRDefault="00EF5F23" w:rsidP="003B5F90">
            <w:pPr>
              <w:rPr>
                <w:rFonts w:ascii="Arial" w:hAnsi="Arial" w:cs="Arial"/>
                <w:sz w:val="22"/>
                <w:szCs w:val="22"/>
              </w:rPr>
            </w:pPr>
            <w:r>
              <w:rPr>
                <w:rFonts w:ascii="Arial" w:hAnsi="Arial" w:cs="Arial"/>
                <w:sz w:val="22"/>
                <w:szCs w:val="22"/>
              </w:rPr>
              <w:t>3</w:t>
            </w:r>
          </w:p>
        </w:tc>
      </w:tr>
      <w:tr w:rsidR="003B5F90" w:rsidRPr="00F60FD4" w:rsidTr="003B5F90">
        <w:trPr>
          <w:cantSplit/>
          <w:trHeight w:val="259"/>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rsidR="003B5F90" w:rsidRPr="00F60FD4" w:rsidRDefault="0042652D" w:rsidP="003B5F90">
            <w:pPr>
              <w:rPr>
                <w:rFonts w:ascii="Arial" w:hAnsi="Arial" w:cs="Arial"/>
                <w:sz w:val="22"/>
                <w:szCs w:val="22"/>
              </w:rPr>
            </w:pPr>
            <w:ins w:id="0" w:author="Vítor Magnus Martins" w:date="2019-11-10T01:36:00Z">
              <w:r w:rsidRPr="003B2A03">
                <w:rPr>
                  <w:rFonts w:ascii="Arial" w:hAnsi="Arial" w:cs="Arial"/>
                  <w:sz w:val="22"/>
                  <w:szCs w:val="22"/>
                  <w:highlight w:val="yellow"/>
                </w:rPr>
                <w:t>Provided in Additional file 3</w:t>
              </w:r>
            </w:ins>
            <w:del w:id="1" w:author="Vítor Magnus Martins" w:date="2019-11-10T01:36:00Z">
              <w:r w:rsidR="0084026D" w:rsidDel="0042652D">
                <w:rPr>
                  <w:rFonts w:ascii="Arial" w:hAnsi="Arial" w:cs="Arial"/>
                  <w:sz w:val="22"/>
                  <w:szCs w:val="22"/>
                </w:rPr>
                <w:delText>Not applicable</w:delText>
              </w:r>
            </w:del>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rsidR="003B5F90" w:rsidRPr="00F60FD4" w:rsidRDefault="006E4201" w:rsidP="003B5F90">
            <w:pPr>
              <w:rPr>
                <w:rFonts w:ascii="Arial" w:hAnsi="Arial" w:cs="Arial"/>
                <w:sz w:val="22"/>
                <w:szCs w:val="22"/>
              </w:rPr>
            </w:pPr>
            <w:ins w:id="2" w:author="Vítor Magnus Martins" w:date="2019-11-13T10:25:00Z">
              <w:r w:rsidRPr="00085035">
                <w:rPr>
                  <w:rFonts w:ascii="Arial" w:hAnsi="Arial" w:cs="Arial"/>
                  <w:sz w:val="22"/>
                  <w:szCs w:val="22"/>
                  <w:highlight w:val="yellow"/>
                </w:rPr>
                <w:t>23</w:t>
              </w:r>
            </w:ins>
            <w:del w:id="3" w:author="Vítor Magnus Martins" w:date="2019-11-13T10:24:00Z">
              <w:r w:rsidR="00CE6990" w:rsidDel="006E4201">
                <w:rPr>
                  <w:rFonts w:ascii="Arial" w:hAnsi="Arial" w:cs="Arial"/>
                  <w:sz w:val="22"/>
                  <w:szCs w:val="22"/>
                </w:rPr>
                <w:delText>2</w:delText>
              </w:r>
              <w:r w:rsidR="00CE37B2" w:rsidDel="006E4201">
                <w:rPr>
                  <w:rFonts w:ascii="Arial" w:hAnsi="Arial" w:cs="Arial"/>
                  <w:sz w:val="22"/>
                  <w:szCs w:val="22"/>
                </w:rPr>
                <w:delText>2</w:delText>
              </w:r>
            </w:del>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rsidR="003B5F90" w:rsidRPr="00F60FD4" w:rsidRDefault="00CE6990" w:rsidP="003B5F90">
            <w:pPr>
              <w:rPr>
                <w:rFonts w:ascii="Arial" w:hAnsi="Arial" w:cs="Arial"/>
                <w:sz w:val="22"/>
                <w:szCs w:val="22"/>
              </w:rPr>
            </w:pPr>
            <w:del w:id="4" w:author="Vítor Magnus Martins" w:date="2019-11-12T13:03:00Z">
              <w:r w:rsidRPr="00551000" w:rsidDel="00551000">
                <w:rPr>
                  <w:rFonts w:ascii="Arial" w:hAnsi="Arial" w:cs="Arial"/>
                  <w:sz w:val="22"/>
                  <w:szCs w:val="22"/>
                  <w:highlight w:val="yellow"/>
                </w:rPr>
                <w:delText>2</w:delText>
              </w:r>
              <w:r w:rsidR="00EB6041" w:rsidRPr="00551000" w:rsidDel="00551000">
                <w:rPr>
                  <w:rFonts w:ascii="Arial" w:hAnsi="Arial" w:cs="Arial"/>
                  <w:sz w:val="22"/>
                  <w:szCs w:val="22"/>
                  <w:highlight w:val="yellow"/>
                </w:rPr>
                <w:delText>4</w:delText>
              </w:r>
              <w:r w:rsidR="00CE37B2" w:rsidRPr="00551000" w:rsidDel="00551000">
                <w:rPr>
                  <w:rFonts w:ascii="Arial" w:hAnsi="Arial" w:cs="Arial"/>
                  <w:sz w:val="22"/>
                  <w:szCs w:val="22"/>
                  <w:highlight w:val="yellow"/>
                </w:rPr>
                <w:delText>-</w:delText>
              </w:r>
            </w:del>
            <w:r w:rsidR="00CE37B2" w:rsidRPr="00551000">
              <w:rPr>
                <w:rFonts w:ascii="Arial" w:hAnsi="Arial" w:cs="Arial"/>
                <w:sz w:val="22"/>
                <w:szCs w:val="22"/>
                <w:highlight w:val="yellow"/>
              </w:rPr>
              <w:t>25</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rsidR="003B5F90" w:rsidRPr="00F60FD4" w:rsidRDefault="00EF5F23" w:rsidP="003B5F90">
            <w:pPr>
              <w:rPr>
                <w:rFonts w:ascii="Arial" w:hAnsi="Arial" w:cs="Arial"/>
                <w:sz w:val="22"/>
                <w:szCs w:val="22"/>
              </w:rPr>
            </w:pPr>
            <w:r>
              <w:rPr>
                <w:rFonts w:ascii="Arial" w:hAnsi="Arial" w:cs="Arial"/>
                <w:sz w:val="22"/>
                <w:szCs w:val="22"/>
              </w:rPr>
              <w:t xml:space="preserve">1, </w:t>
            </w:r>
            <w:r w:rsidR="00CE6990">
              <w:rPr>
                <w:rFonts w:ascii="Arial" w:hAnsi="Arial" w:cs="Arial"/>
                <w:sz w:val="22"/>
                <w:szCs w:val="22"/>
              </w:rPr>
              <w:t>2</w:t>
            </w:r>
            <w:r w:rsidR="00EB6041">
              <w:rPr>
                <w:rFonts w:ascii="Arial" w:hAnsi="Arial" w:cs="Arial"/>
                <w:sz w:val="22"/>
                <w:szCs w:val="22"/>
              </w:rPr>
              <w:t>5</w:t>
            </w:r>
            <w:ins w:id="5" w:author="Vítor Magnus Martins" w:date="2019-11-13T10:27:00Z">
              <w:r w:rsidR="006E4201">
                <w:rPr>
                  <w:rFonts w:ascii="Arial" w:hAnsi="Arial" w:cs="Arial"/>
                  <w:sz w:val="22"/>
                  <w:szCs w:val="22"/>
                </w:rPr>
                <w:t xml:space="preserve">, </w:t>
              </w:r>
              <w:r w:rsidR="006E4201" w:rsidRPr="00085035">
                <w:rPr>
                  <w:rFonts w:ascii="Arial" w:hAnsi="Arial" w:cs="Arial"/>
                  <w:sz w:val="22"/>
                  <w:szCs w:val="22"/>
                  <w:highlight w:val="yellow"/>
                </w:rPr>
                <w:t>26</w:t>
              </w:r>
            </w:ins>
          </w:p>
        </w:tc>
      </w:tr>
      <w:tr w:rsidR="003B5F90" w:rsidRPr="00F60FD4" w:rsidTr="003B5F90">
        <w:trPr>
          <w:cantSplit/>
          <w:trHeight w:val="293"/>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rsidR="003B5F90" w:rsidRPr="00F60FD4" w:rsidRDefault="008709A7" w:rsidP="003B5F90">
            <w:pPr>
              <w:rPr>
                <w:rFonts w:ascii="Arial" w:hAnsi="Arial" w:cs="Arial"/>
                <w:sz w:val="22"/>
                <w:szCs w:val="22"/>
              </w:rPr>
            </w:pPr>
            <w:ins w:id="6" w:author="Vítor Magnus Martins" w:date="2019-11-12T13:09:00Z">
              <w:r w:rsidRPr="00A56B54">
                <w:rPr>
                  <w:rFonts w:ascii="Arial" w:hAnsi="Arial" w:cs="Arial"/>
                  <w:sz w:val="22"/>
                  <w:szCs w:val="22"/>
                  <w:highlight w:val="yellow"/>
                </w:rPr>
                <w:t>26</w:t>
              </w:r>
            </w:ins>
            <w:del w:id="7" w:author="Vítor Magnus Martins" w:date="2019-11-12T13:09:00Z">
              <w:r w:rsidR="005C71D8" w:rsidDel="008709A7">
                <w:rPr>
                  <w:rFonts w:ascii="Arial" w:hAnsi="Arial" w:cs="Arial"/>
                  <w:sz w:val="22"/>
                  <w:szCs w:val="22"/>
                </w:rPr>
                <w:delText>2</w:delText>
              </w:r>
              <w:r w:rsidR="00EB6041" w:rsidDel="008709A7">
                <w:rPr>
                  <w:rFonts w:ascii="Arial" w:hAnsi="Arial" w:cs="Arial"/>
                  <w:sz w:val="22"/>
                  <w:szCs w:val="22"/>
                </w:rPr>
                <w:delText>5</w:delText>
              </w:r>
            </w:del>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EE6D79" w:rsidRDefault="00EE6D79" w:rsidP="003B5F90">
            <w:pPr>
              <w:rPr>
                <w:rFonts w:ascii="Arial" w:hAnsi="Arial" w:cs="Arial"/>
                <w:sz w:val="22"/>
                <w:szCs w:val="22"/>
              </w:rPr>
            </w:pPr>
          </w:p>
          <w:p w:rsidR="003B5F90" w:rsidRPr="00F60FD4" w:rsidRDefault="00F82786" w:rsidP="003B5F90">
            <w:pPr>
              <w:rPr>
                <w:rFonts w:ascii="Arial" w:hAnsi="Arial" w:cs="Arial"/>
                <w:sz w:val="22"/>
                <w:szCs w:val="22"/>
              </w:rPr>
            </w:pPr>
            <w:r>
              <w:rPr>
                <w:rFonts w:ascii="Arial" w:hAnsi="Arial" w:cs="Arial"/>
                <w:sz w:val="22"/>
                <w:szCs w:val="22"/>
              </w:rPr>
              <w:t>2</w:t>
            </w:r>
            <w:r w:rsidR="0053163F">
              <w:rPr>
                <w:rFonts w:ascii="Arial" w:hAnsi="Arial" w:cs="Arial"/>
                <w:sz w:val="22"/>
                <w:szCs w:val="22"/>
              </w:rPr>
              <w:t>5</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5D0E99" w:rsidRDefault="005D0E99" w:rsidP="0059652A">
            <w:pPr>
              <w:rPr>
                <w:rFonts w:ascii="Arial" w:hAnsi="Arial" w:cs="Arial"/>
                <w:sz w:val="22"/>
                <w:szCs w:val="22"/>
              </w:rPr>
            </w:pPr>
          </w:p>
          <w:p w:rsidR="005D0E99" w:rsidRDefault="005D0E99" w:rsidP="0059652A">
            <w:pPr>
              <w:rPr>
                <w:rFonts w:ascii="Arial" w:hAnsi="Arial" w:cs="Arial"/>
                <w:sz w:val="22"/>
                <w:szCs w:val="22"/>
              </w:rPr>
            </w:pPr>
          </w:p>
          <w:p w:rsidR="005D0E99" w:rsidRPr="00F60FD4" w:rsidRDefault="005D0E99" w:rsidP="0059652A">
            <w:pPr>
              <w:rPr>
                <w:rFonts w:ascii="Arial" w:hAnsi="Arial" w:cs="Arial"/>
                <w:sz w:val="22"/>
                <w:szCs w:val="22"/>
              </w:rPr>
            </w:pPr>
          </w:p>
        </w:tc>
        <w:tc>
          <w:tcPr>
            <w:tcW w:w="641" w:type="pct"/>
          </w:tcPr>
          <w:p w:rsidR="00BF2574" w:rsidRPr="00F60FD4" w:rsidRDefault="00674362" w:rsidP="0059652A">
            <w:pPr>
              <w:rPr>
                <w:rFonts w:ascii="Arial" w:hAnsi="Arial" w:cs="Arial"/>
                <w:sz w:val="22"/>
                <w:szCs w:val="22"/>
              </w:rPr>
            </w:pPr>
            <w:r>
              <w:rPr>
                <w:rFonts w:ascii="Arial" w:hAnsi="Arial" w:cs="Arial"/>
                <w:sz w:val="22"/>
                <w:szCs w:val="22"/>
              </w:rPr>
              <w:t>1</w:t>
            </w:r>
            <w:r w:rsidR="00EB6041">
              <w:rPr>
                <w:rFonts w:ascii="Arial" w:hAnsi="Arial" w:cs="Arial"/>
                <w:sz w:val="22"/>
                <w:szCs w:val="22"/>
              </w:rPr>
              <w:t>8</w:t>
            </w:r>
            <w:ins w:id="8" w:author="Vítor Magnus Martins" w:date="2019-11-12T13:31:00Z">
              <w:r w:rsidR="00992904" w:rsidRPr="00992904">
                <w:rPr>
                  <w:rFonts w:ascii="Arial" w:hAnsi="Arial" w:cs="Arial"/>
                  <w:sz w:val="22"/>
                  <w:szCs w:val="22"/>
                  <w:highlight w:val="yellow"/>
                </w:rPr>
                <w:t>, 19</w:t>
              </w:r>
            </w:ins>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rsidR="003B5F90" w:rsidRPr="00F60FD4" w:rsidRDefault="00152029" w:rsidP="0059652A">
            <w:pPr>
              <w:rPr>
                <w:rFonts w:ascii="Arial" w:hAnsi="Arial" w:cs="Arial"/>
                <w:sz w:val="22"/>
                <w:szCs w:val="22"/>
              </w:rPr>
            </w:pPr>
            <w:r>
              <w:rPr>
                <w:rFonts w:ascii="Arial" w:hAnsi="Arial" w:cs="Arial"/>
                <w:sz w:val="22"/>
                <w:szCs w:val="22"/>
              </w:rPr>
              <w:t>3-5</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rsidR="003B5F90" w:rsidRPr="00F60FD4" w:rsidRDefault="00152029" w:rsidP="0059652A">
            <w:pPr>
              <w:rPr>
                <w:rFonts w:ascii="Arial" w:hAnsi="Arial" w:cs="Arial"/>
                <w:sz w:val="22"/>
                <w:szCs w:val="22"/>
              </w:rPr>
            </w:pPr>
            <w:r>
              <w:rPr>
                <w:rFonts w:ascii="Arial" w:hAnsi="Arial" w:cs="Arial"/>
                <w:sz w:val="22"/>
                <w:szCs w:val="22"/>
              </w:rPr>
              <w:t>3-5</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rsidR="003B5F90" w:rsidRPr="00F60FD4" w:rsidRDefault="00A67796" w:rsidP="0059652A">
            <w:pPr>
              <w:rPr>
                <w:rFonts w:ascii="Arial" w:hAnsi="Arial" w:cs="Arial"/>
                <w:sz w:val="22"/>
                <w:szCs w:val="22"/>
              </w:rPr>
            </w:pPr>
            <w:r>
              <w:rPr>
                <w:rFonts w:ascii="Arial" w:hAnsi="Arial" w:cs="Arial"/>
                <w:sz w:val="22"/>
                <w:szCs w:val="22"/>
              </w:rPr>
              <w:t xml:space="preserve">5, </w:t>
            </w:r>
            <w:r w:rsidR="00191786">
              <w:rPr>
                <w:rFonts w:ascii="Arial" w:hAnsi="Arial" w:cs="Arial"/>
                <w:sz w:val="22"/>
                <w:szCs w:val="22"/>
              </w:rPr>
              <w:t>6</w:t>
            </w:r>
          </w:p>
        </w:tc>
      </w:tr>
      <w:tr w:rsidR="003B5F90" w:rsidRPr="00F60FD4" w:rsidTr="00BA6535">
        <w:trPr>
          <w:cantSplit/>
          <w:trHeight w:val="653"/>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p>
        </w:tc>
        <w:tc>
          <w:tcPr>
            <w:tcW w:w="641" w:type="pct"/>
          </w:tcPr>
          <w:p w:rsidR="00EE6D79" w:rsidRDefault="00EE6D79" w:rsidP="0059652A">
            <w:pPr>
              <w:rPr>
                <w:rFonts w:ascii="Arial" w:hAnsi="Arial" w:cs="Arial"/>
                <w:sz w:val="22"/>
                <w:szCs w:val="22"/>
              </w:rPr>
            </w:pPr>
          </w:p>
          <w:p w:rsidR="003B5F90" w:rsidRPr="00F60FD4" w:rsidRDefault="00191786" w:rsidP="0059652A">
            <w:pPr>
              <w:rPr>
                <w:rFonts w:ascii="Arial" w:hAnsi="Arial" w:cs="Arial"/>
                <w:sz w:val="22"/>
                <w:szCs w:val="22"/>
              </w:rPr>
            </w:pPr>
            <w:r>
              <w:rPr>
                <w:rFonts w:ascii="Arial" w:hAnsi="Arial" w:cs="Arial"/>
                <w:sz w:val="22"/>
                <w:szCs w:val="22"/>
              </w:rPr>
              <w:t>6</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rsidR="003B5F90" w:rsidRPr="00F60FD4" w:rsidRDefault="0053163F" w:rsidP="0059652A">
            <w:pPr>
              <w:rPr>
                <w:rFonts w:ascii="Arial" w:hAnsi="Arial" w:cs="Arial"/>
                <w:sz w:val="22"/>
                <w:szCs w:val="22"/>
              </w:rPr>
            </w:pPr>
            <w:r>
              <w:rPr>
                <w:rFonts w:ascii="Arial" w:hAnsi="Arial" w:cs="Arial"/>
                <w:sz w:val="22"/>
                <w:szCs w:val="22"/>
              </w:rPr>
              <w:t>6</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641" w:type="pct"/>
            <w:shd w:val="clear" w:color="auto" w:fill="FFFFFF"/>
          </w:tcPr>
          <w:p w:rsidR="003B5F90" w:rsidRPr="00F60FD4" w:rsidRDefault="001B5C37" w:rsidP="0059652A">
            <w:pPr>
              <w:rPr>
                <w:rFonts w:ascii="Arial" w:hAnsi="Arial" w:cs="Arial"/>
                <w:sz w:val="22"/>
                <w:szCs w:val="22"/>
              </w:rPr>
            </w:pPr>
            <w:r>
              <w:rPr>
                <w:rFonts w:ascii="Arial" w:hAnsi="Arial" w:cs="Arial"/>
                <w:sz w:val="22"/>
                <w:szCs w:val="22"/>
              </w:rPr>
              <w:t>6</w:t>
            </w:r>
            <w:r w:rsidR="00E06109">
              <w:rPr>
                <w:rFonts w:ascii="Arial" w:hAnsi="Arial" w:cs="Arial"/>
                <w:sz w:val="22"/>
                <w:szCs w:val="22"/>
              </w:rPr>
              <w:t xml:space="preserve">, </w:t>
            </w:r>
            <w:r>
              <w:rPr>
                <w:rFonts w:ascii="Arial" w:hAnsi="Arial" w:cs="Arial"/>
                <w:sz w:val="22"/>
                <w:szCs w:val="22"/>
              </w:rPr>
              <w:t>7</w:t>
            </w:r>
          </w:p>
        </w:tc>
      </w:tr>
      <w:tr w:rsidR="003B5F90" w:rsidRPr="00F60FD4" w:rsidTr="003B5F90">
        <w:tblPrEx>
          <w:shd w:val="clear" w:color="auto" w:fill="FFFFFF"/>
        </w:tblPrEx>
        <w:trPr>
          <w:cantSplit/>
          <w:trHeight w:val="259"/>
        </w:trPr>
        <w:tc>
          <w:tcPr>
            <w:tcW w:w="696" w:type="pct"/>
            <w:vMerge w:val="restar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rsidR="003B5F90" w:rsidRPr="00F60FD4" w:rsidRDefault="0012282F" w:rsidP="0059652A">
            <w:pPr>
              <w:rPr>
                <w:rFonts w:ascii="Arial" w:hAnsi="Arial" w:cs="Arial"/>
                <w:sz w:val="22"/>
                <w:szCs w:val="22"/>
              </w:rPr>
            </w:pPr>
            <w:r w:rsidRPr="0012282F">
              <w:rPr>
                <w:rFonts w:ascii="Arial" w:hAnsi="Arial" w:cs="Arial"/>
                <w:sz w:val="22"/>
                <w:szCs w:val="22"/>
              </w:rPr>
              <w:t xml:space="preserve">Refer to </w:t>
            </w:r>
            <w:proofErr w:type="spellStart"/>
            <w:r w:rsidRPr="0012282F">
              <w:rPr>
                <w:rFonts w:ascii="Arial" w:hAnsi="Arial" w:cs="Arial"/>
                <w:sz w:val="22"/>
                <w:szCs w:val="22"/>
              </w:rPr>
              <w:t>TIDieR</w:t>
            </w:r>
            <w:proofErr w:type="spellEnd"/>
            <w:r w:rsidRPr="0012282F">
              <w:rPr>
                <w:rFonts w:ascii="Arial" w:hAnsi="Arial" w:cs="Arial"/>
                <w:sz w:val="22"/>
                <w:szCs w:val="22"/>
              </w:rPr>
              <w:t xml:space="preserve"> checklist</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641" w:type="pct"/>
            <w:shd w:val="clear" w:color="auto" w:fill="FFFFFF"/>
          </w:tcPr>
          <w:p w:rsidR="003B5F90" w:rsidRPr="00F60FD4" w:rsidRDefault="0012282F" w:rsidP="0059652A">
            <w:pPr>
              <w:rPr>
                <w:rFonts w:ascii="Arial" w:hAnsi="Arial" w:cs="Arial"/>
                <w:sz w:val="22"/>
                <w:szCs w:val="22"/>
              </w:rPr>
            </w:pPr>
            <w:r w:rsidRPr="0012282F">
              <w:rPr>
                <w:rFonts w:ascii="Arial" w:hAnsi="Arial" w:cs="Arial"/>
                <w:sz w:val="22"/>
                <w:szCs w:val="22"/>
              </w:rPr>
              <w:t xml:space="preserve">Refer to </w:t>
            </w:r>
            <w:proofErr w:type="spellStart"/>
            <w:r w:rsidRPr="0012282F">
              <w:rPr>
                <w:rFonts w:ascii="Arial" w:hAnsi="Arial" w:cs="Arial"/>
                <w:sz w:val="22"/>
                <w:szCs w:val="22"/>
              </w:rPr>
              <w:t>TIDieR</w:t>
            </w:r>
            <w:proofErr w:type="spellEnd"/>
            <w:r w:rsidRPr="0012282F">
              <w:rPr>
                <w:rFonts w:ascii="Arial" w:hAnsi="Arial" w:cs="Arial"/>
                <w:sz w:val="22"/>
                <w:szCs w:val="22"/>
              </w:rPr>
              <w:t xml:space="preserve"> checklist</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641" w:type="pct"/>
            <w:shd w:val="clear" w:color="auto" w:fill="FFFFFF"/>
          </w:tcPr>
          <w:p w:rsidR="003B5F90" w:rsidRPr="00F60FD4" w:rsidRDefault="0012282F" w:rsidP="0059652A">
            <w:pPr>
              <w:rPr>
                <w:rFonts w:ascii="Arial" w:hAnsi="Arial" w:cs="Arial"/>
                <w:sz w:val="22"/>
                <w:szCs w:val="22"/>
              </w:rPr>
            </w:pPr>
            <w:r w:rsidRPr="0012282F">
              <w:rPr>
                <w:rFonts w:ascii="Arial" w:hAnsi="Arial" w:cs="Arial"/>
                <w:sz w:val="22"/>
                <w:szCs w:val="22"/>
              </w:rPr>
              <w:t xml:space="preserve">Refer to </w:t>
            </w:r>
            <w:proofErr w:type="spellStart"/>
            <w:r w:rsidRPr="0012282F">
              <w:rPr>
                <w:rFonts w:ascii="Arial" w:hAnsi="Arial" w:cs="Arial"/>
                <w:sz w:val="22"/>
                <w:szCs w:val="22"/>
              </w:rPr>
              <w:t>TIDieR</w:t>
            </w:r>
            <w:proofErr w:type="spellEnd"/>
            <w:r w:rsidRPr="0012282F">
              <w:rPr>
                <w:rFonts w:ascii="Arial" w:hAnsi="Arial" w:cs="Arial"/>
                <w:sz w:val="22"/>
                <w:szCs w:val="22"/>
              </w:rPr>
              <w:t xml:space="preserve"> checklist</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rsidR="003B5F90" w:rsidRPr="00F60FD4" w:rsidRDefault="0012282F" w:rsidP="0059652A">
            <w:pPr>
              <w:rPr>
                <w:rFonts w:ascii="Arial" w:hAnsi="Arial" w:cs="Arial"/>
                <w:sz w:val="22"/>
                <w:szCs w:val="22"/>
              </w:rPr>
            </w:pPr>
            <w:r w:rsidRPr="0012282F">
              <w:rPr>
                <w:rFonts w:ascii="Arial" w:hAnsi="Arial" w:cs="Arial"/>
                <w:sz w:val="22"/>
                <w:szCs w:val="22"/>
              </w:rPr>
              <w:t xml:space="preserve">Refer to </w:t>
            </w:r>
            <w:proofErr w:type="spellStart"/>
            <w:r w:rsidRPr="0012282F">
              <w:rPr>
                <w:rFonts w:ascii="Arial" w:hAnsi="Arial" w:cs="Arial"/>
                <w:sz w:val="22"/>
                <w:szCs w:val="22"/>
              </w:rPr>
              <w:t>TIDieR</w:t>
            </w:r>
            <w:proofErr w:type="spellEnd"/>
            <w:r w:rsidRPr="0012282F">
              <w:rPr>
                <w:rFonts w:ascii="Arial" w:hAnsi="Arial" w:cs="Arial"/>
                <w:sz w:val="22"/>
                <w:szCs w:val="22"/>
              </w:rPr>
              <w:t xml:space="preserve"> checklist</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641" w:type="pct"/>
            <w:shd w:val="clear" w:color="auto" w:fill="FFFFFF"/>
          </w:tcPr>
          <w:p w:rsidR="00EE6D79" w:rsidRDefault="00EE6D79" w:rsidP="0059652A">
            <w:pPr>
              <w:rPr>
                <w:rFonts w:ascii="Arial" w:hAnsi="Arial" w:cs="Arial"/>
                <w:sz w:val="22"/>
                <w:szCs w:val="22"/>
              </w:rPr>
            </w:pPr>
          </w:p>
          <w:p w:rsidR="003B5F90" w:rsidRPr="00F60FD4" w:rsidRDefault="0053163F" w:rsidP="0059652A">
            <w:pPr>
              <w:rPr>
                <w:rFonts w:ascii="Arial" w:hAnsi="Arial" w:cs="Arial"/>
                <w:sz w:val="22"/>
                <w:szCs w:val="22"/>
              </w:rPr>
            </w:pPr>
            <w:r>
              <w:rPr>
                <w:rFonts w:ascii="Arial" w:hAnsi="Arial" w:cs="Arial"/>
                <w:sz w:val="22"/>
                <w:szCs w:val="22"/>
              </w:rPr>
              <w:t>8</w:t>
            </w:r>
            <w:r w:rsidR="00DC3995">
              <w:rPr>
                <w:rFonts w:ascii="Arial" w:hAnsi="Arial" w:cs="Arial"/>
                <w:sz w:val="22"/>
                <w:szCs w:val="22"/>
              </w:rPr>
              <w:t xml:space="preserve">, </w:t>
            </w:r>
            <w:r>
              <w:rPr>
                <w:rFonts w:ascii="Arial" w:hAnsi="Arial" w:cs="Arial"/>
                <w:sz w:val="22"/>
                <w:szCs w:val="22"/>
              </w:rPr>
              <w:t>9</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Participant timeline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rsidR="003B5F90" w:rsidRPr="00F60FD4" w:rsidRDefault="0061006F" w:rsidP="006171BD">
            <w:pPr>
              <w:rPr>
                <w:rFonts w:ascii="Arial" w:hAnsi="Arial" w:cs="Arial"/>
                <w:sz w:val="22"/>
                <w:szCs w:val="22"/>
              </w:rPr>
            </w:pPr>
            <w:r>
              <w:rPr>
                <w:rFonts w:ascii="Arial" w:hAnsi="Arial" w:cs="Arial"/>
                <w:sz w:val="22"/>
                <w:szCs w:val="22"/>
              </w:rPr>
              <w:t>9</w:t>
            </w:r>
            <w:r w:rsidR="003B6F82">
              <w:rPr>
                <w:rFonts w:ascii="Arial" w:hAnsi="Arial" w:cs="Arial"/>
                <w:sz w:val="22"/>
                <w:szCs w:val="22"/>
              </w:rPr>
              <w:t>-1</w:t>
            </w:r>
            <w:r>
              <w:rPr>
                <w:rFonts w:ascii="Arial" w:hAnsi="Arial" w:cs="Arial"/>
                <w:sz w:val="22"/>
                <w:szCs w:val="22"/>
              </w:rPr>
              <w:t>2</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Sample size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3B5F90" w:rsidRPr="00F60FD4" w:rsidRDefault="00620FC8" w:rsidP="0059652A">
            <w:pPr>
              <w:rPr>
                <w:rFonts w:ascii="Arial" w:hAnsi="Arial" w:cs="Arial"/>
                <w:sz w:val="22"/>
                <w:szCs w:val="22"/>
              </w:rPr>
            </w:pPr>
            <w:r>
              <w:rPr>
                <w:rFonts w:ascii="Arial" w:hAnsi="Arial" w:cs="Arial"/>
                <w:sz w:val="22"/>
                <w:szCs w:val="22"/>
              </w:rPr>
              <w:t>1</w:t>
            </w:r>
            <w:r w:rsidR="0061006F">
              <w:rPr>
                <w:rFonts w:ascii="Arial" w:hAnsi="Arial" w:cs="Arial"/>
                <w:sz w:val="22"/>
                <w:szCs w:val="22"/>
              </w:rPr>
              <w:t>2</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rsidR="003B5F90" w:rsidRPr="00F60FD4" w:rsidRDefault="0061006F" w:rsidP="0059652A">
            <w:pPr>
              <w:rPr>
                <w:rFonts w:ascii="Arial" w:hAnsi="Arial" w:cs="Arial"/>
                <w:sz w:val="22"/>
                <w:szCs w:val="22"/>
              </w:rPr>
            </w:pPr>
            <w:r>
              <w:rPr>
                <w:rFonts w:ascii="Arial" w:hAnsi="Arial" w:cs="Arial"/>
                <w:sz w:val="22"/>
                <w:szCs w:val="22"/>
              </w:rPr>
              <w:t>12, 13</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641" w:type="pct"/>
            <w:shd w:val="clear" w:color="auto" w:fill="FFFFFF"/>
          </w:tcPr>
          <w:p w:rsidR="003B5F90" w:rsidRPr="00F60FD4" w:rsidRDefault="003B5F90" w:rsidP="0059652A">
            <w:pPr>
              <w:rPr>
                <w:rFonts w:ascii="Arial" w:hAnsi="Arial" w:cs="Arial"/>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641" w:type="pct"/>
            <w:shd w:val="clear" w:color="auto" w:fill="FFFFFF"/>
          </w:tcPr>
          <w:p w:rsidR="003B5F90" w:rsidRPr="00F60FD4" w:rsidRDefault="0061006F" w:rsidP="0059652A">
            <w:pPr>
              <w:rPr>
                <w:rFonts w:ascii="Arial" w:hAnsi="Arial" w:cs="Arial"/>
                <w:sz w:val="22"/>
                <w:szCs w:val="22"/>
              </w:rPr>
            </w:pPr>
            <w:r>
              <w:rPr>
                <w:rFonts w:ascii="Arial" w:hAnsi="Arial" w:cs="Arial"/>
                <w:sz w:val="22"/>
                <w:szCs w:val="22"/>
              </w:rPr>
              <w:t>13</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rsidR="003B5F90" w:rsidRPr="00F60FD4" w:rsidRDefault="0061006F" w:rsidP="0059652A">
            <w:pPr>
              <w:rPr>
                <w:rFonts w:ascii="Arial" w:hAnsi="Arial" w:cs="Arial"/>
                <w:sz w:val="22"/>
                <w:szCs w:val="22"/>
              </w:rPr>
            </w:pPr>
            <w:r>
              <w:rPr>
                <w:rFonts w:ascii="Arial" w:hAnsi="Arial" w:cs="Arial"/>
                <w:sz w:val="22"/>
                <w:szCs w:val="22"/>
              </w:rPr>
              <w:t>13</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rsidR="003B5F90" w:rsidRPr="00F60FD4" w:rsidRDefault="0061006F" w:rsidP="0059652A">
            <w:pPr>
              <w:rPr>
                <w:rFonts w:ascii="Arial" w:hAnsi="Arial" w:cs="Arial"/>
                <w:sz w:val="22"/>
                <w:szCs w:val="22"/>
              </w:rPr>
            </w:pPr>
            <w:r>
              <w:rPr>
                <w:rFonts w:ascii="Arial" w:hAnsi="Arial" w:cs="Arial"/>
                <w:sz w:val="22"/>
                <w:szCs w:val="22"/>
              </w:rPr>
              <w:t>13</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641" w:type="pct"/>
            <w:shd w:val="clear" w:color="auto" w:fill="FFFFFF"/>
          </w:tcPr>
          <w:p w:rsidR="003B5F90" w:rsidRPr="00F60FD4" w:rsidRDefault="0061006F" w:rsidP="0059652A">
            <w:pPr>
              <w:rPr>
                <w:rFonts w:ascii="Arial" w:hAnsi="Arial" w:cs="Arial"/>
                <w:sz w:val="22"/>
                <w:szCs w:val="22"/>
              </w:rPr>
            </w:pPr>
            <w:r>
              <w:rPr>
                <w:rFonts w:ascii="Arial" w:hAnsi="Arial" w:cs="Arial"/>
                <w:sz w:val="22"/>
                <w:szCs w:val="22"/>
              </w:rPr>
              <w:t>13, 14</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rsidR="003B5F90" w:rsidRPr="00F60FD4" w:rsidRDefault="0061006F" w:rsidP="0059652A">
            <w:pPr>
              <w:rPr>
                <w:rFonts w:ascii="Arial" w:hAnsi="Arial" w:cs="Arial"/>
                <w:sz w:val="22"/>
                <w:szCs w:val="22"/>
              </w:rPr>
            </w:pPr>
            <w:r>
              <w:rPr>
                <w:rFonts w:ascii="Arial" w:hAnsi="Arial" w:cs="Arial"/>
                <w:sz w:val="22"/>
                <w:szCs w:val="22"/>
              </w:rPr>
              <w:t>14</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641" w:type="pct"/>
            <w:shd w:val="clear" w:color="auto" w:fill="FFFFFF"/>
          </w:tcPr>
          <w:p w:rsidR="003B5F90" w:rsidRPr="00F60FD4" w:rsidRDefault="0028080B" w:rsidP="0059652A">
            <w:pPr>
              <w:rPr>
                <w:rFonts w:ascii="Arial" w:hAnsi="Arial" w:cs="Arial"/>
                <w:sz w:val="22"/>
                <w:szCs w:val="22"/>
              </w:rPr>
            </w:pPr>
            <w:r>
              <w:rPr>
                <w:rFonts w:ascii="Arial" w:hAnsi="Arial" w:cs="Arial"/>
                <w:sz w:val="22"/>
                <w:szCs w:val="22"/>
              </w:rPr>
              <w:t>1</w:t>
            </w:r>
            <w:r w:rsidR="0084026D">
              <w:rPr>
                <w:rFonts w:ascii="Arial" w:hAnsi="Arial" w:cs="Arial"/>
                <w:sz w:val="22"/>
                <w:szCs w:val="22"/>
              </w:rPr>
              <w:t>4</w:t>
            </w:r>
            <w:r>
              <w:rPr>
                <w:rFonts w:ascii="Arial" w:hAnsi="Arial" w:cs="Arial"/>
                <w:sz w:val="22"/>
                <w:szCs w:val="22"/>
              </w:rPr>
              <w:t>-16</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3B5F90" w:rsidRPr="00F60FD4" w:rsidRDefault="009B7DC5" w:rsidP="0059652A">
            <w:pPr>
              <w:rPr>
                <w:rFonts w:ascii="Arial" w:hAnsi="Arial" w:cs="Arial"/>
                <w:sz w:val="22"/>
                <w:szCs w:val="22"/>
              </w:rPr>
            </w:pPr>
            <w:r>
              <w:rPr>
                <w:rFonts w:ascii="Arial" w:hAnsi="Arial" w:cs="Arial"/>
                <w:sz w:val="22"/>
                <w:szCs w:val="22"/>
              </w:rPr>
              <w:t>16</w:t>
            </w:r>
            <w:ins w:id="9" w:author="Vítor Magnus Martins" w:date="2019-11-13T10:32:00Z">
              <w:r w:rsidR="006E4201">
                <w:rPr>
                  <w:rFonts w:ascii="Arial" w:hAnsi="Arial" w:cs="Arial"/>
                  <w:sz w:val="22"/>
                  <w:szCs w:val="22"/>
                </w:rPr>
                <w:t xml:space="preserve">, </w:t>
              </w:r>
              <w:r w:rsidR="006E4201" w:rsidRPr="00085035">
                <w:rPr>
                  <w:rFonts w:ascii="Arial" w:hAnsi="Arial" w:cs="Arial"/>
                  <w:sz w:val="22"/>
                  <w:szCs w:val="22"/>
                  <w:highlight w:val="yellow"/>
                </w:rPr>
                <w:t>17</w:t>
              </w:r>
            </w:ins>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management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rsidR="003B5F90" w:rsidRPr="00F60FD4" w:rsidRDefault="00BF66AE" w:rsidP="0059652A">
            <w:pPr>
              <w:rPr>
                <w:rFonts w:ascii="Arial" w:hAnsi="Arial" w:cs="Arial"/>
                <w:sz w:val="22"/>
                <w:szCs w:val="22"/>
              </w:rPr>
            </w:pPr>
            <w:r>
              <w:rPr>
                <w:rFonts w:ascii="Arial" w:hAnsi="Arial" w:cs="Arial"/>
                <w:sz w:val="22"/>
                <w:szCs w:val="22"/>
              </w:rPr>
              <w:t>1</w:t>
            </w:r>
            <w:r w:rsidR="0084026D">
              <w:rPr>
                <w:rFonts w:ascii="Arial" w:hAnsi="Arial" w:cs="Arial"/>
                <w:sz w:val="22"/>
                <w:szCs w:val="22"/>
              </w:rPr>
              <w:t>7</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rsidR="003B5F90" w:rsidRPr="00F60FD4" w:rsidRDefault="00DC443E" w:rsidP="0059652A">
            <w:pPr>
              <w:rPr>
                <w:rFonts w:ascii="Arial" w:hAnsi="Arial" w:cs="Arial"/>
                <w:sz w:val="22"/>
                <w:szCs w:val="22"/>
              </w:rPr>
            </w:pPr>
            <w:r>
              <w:rPr>
                <w:rFonts w:ascii="Arial" w:hAnsi="Arial" w:cs="Arial"/>
                <w:sz w:val="22"/>
                <w:szCs w:val="22"/>
              </w:rPr>
              <w:t>1</w:t>
            </w:r>
            <w:r w:rsidR="0084026D">
              <w:rPr>
                <w:rFonts w:ascii="Arial" w:hAnsi="Arial" w:cs="Arial"/>
                <w:sz w:val="22"/>
                <w:szCs w:val="22"/>
              </w:rPr>
              <w:t>7, 18</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c>
          <w:tcPr>
            <w:tcW w:w="641" w:type="pct"/>
            <w:shd w:val="clear" w:color="auto" w:fill="FFFFFF"/>
          </w:tcPr>
          <w:p w:rsidR="003B5F90" w:rsidRPr="00F60FD4" w:rsidRDefault="00937BF3" w:rsidP="0059652A">
            <w:pPr>
              <w:rPr>
                <w:rFonts w:ascii="Arial" w:hAnsi="Arial" w:cs="Arial"/>
                <w:sz w:val="22"/>
                <w:szCs w:val="22"/>
              </w:rPr>
            </w:pPr>
            <w:r>
              <w:rPr>
                <w:rFonts w:ascii="Arial" w:hAnsi="Arial" w:cs="Arial"/>
                <w:sz w:val="22"/>
                <w:szCs w:val="22"/>
                <w:highlight w:val="yellow"/>
              </w:rPr>
              <w:t>18</w:t>
            </w:r>
            <w:del w:id="10" w:author="Vítor Magnus Martins" w:date="2019-11-10T01:53:00Z">
              <w:r w:rsidR="0084026D" w:rsidDel="00AE49CD">
                <w:rPr>
                  <w:rFonts w:ascii="Arial" w:hAnsi="Arial" w:cs="Arial"/>
                  <w:sz w:val="22"/>
                  <w:szCs w:val="22"/>
                </w:rPr>
                <w:delText>Not applicable</w:delText>
              </w:r>
            </w:del>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w:t>
            </w:r>
            <w:proofErr w:type="spellStart"/>
            <w:r w:rsidRPr="00F60FD4">
              <w:rPr>
                <w:rFonts w:ascii="Arial" w:hAnsi="Arial" w:cs="Arial"/>
                <w:sz w:val="22"/>
                <w:szCs w:val="22"/>
              </w:rPr>
              <w:t>eg</w:t>
            </w:r>
            <w:proofErr w:type="spellEnd"/>
            <w:r w:rsidRPr="00F60FD4">
              <w:rPr>
                <w:rFonts w:ascii="Arial" w:hAnsi="Arial" w:cs="Arial"/>
                <w:sz w:val="22"/>
                <w:szCs w:val="22"/>
              </w:rPr>
              <w:t>,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p>
        </w:tc>
        <w:tc>
          <w:tcPr>
            <w:tcW w:w="641" w:type="pct"/>
            <w:shd w:val="clear" w:color="auto" w:fill="FFFFFF"/>
          </w:tcPr>
          <w:p w:rsidR="00067B81" w:rsidRDefault="00067B81" w:rsidP="0059652A">
            <w:pPr>
              <w:rPr>
                <w:rFonts w:ascii="Arial" w:hAnsi="Arial" w:cs="Arial"/>
                <w:sz w:val="22"/>
                <w:szCs w:val="22"/>
              </w:rPr>
            </w:pPr>
          </w:p>
          <w:p w:rsidR="003B5F90" w:rsidRPr="00F60FD4" w:rsidRDefault="00B358C3" w:rsidP="0059652A">
            <w:pPr>
              <w:rPr>
                <w:rFonts w:ascii="Arial" w:hAnsi="Arial" w:cs="Arial"/>
                <w:sz w:val="22"/>
                <w:szCs w:val="22"/>
              </w:rPr>
            </w:pPr>
            <w:r>
              <w:rPr>
                <w:rFonts w:ascii="Arial" w:hAnsi="Arial" w:cs="Arial"/>
                <w:sz w:val="22"/>
                <w:szCs w:val="22"/>
              </w:rPr>
              <w:t>1</w:t>
            </w:r>
            <w:r w:rsidR="009123A5">
              <w:rPr>
                <w:rFonts w:ascii="Arial" w:hAnsi="Arial" w:cs="Arial"/>
                <w:sz w:val="22"/>
                <w:szCs w:val="22"/>
              </w:rPr>
              <w:t>8</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3B5F90" w:rsidRPr="00F60FD4" w:rsidRDefault="009D1414" w:rsidP="0059652A">
            <w:pPr>
              <w:rPr>
                <w:rFonts w:ascii="Arial" w:hAnsi="Arial" w:cs="Arial"/>
                <w:sz w:val="22"/>
                <w:szCs w:val="22"/>
              </w:rPr>
            </w:pPr>
            <w:r>
              <w:rPr>
                <w:rFonts w:ascii="Arial" w:hAnsi="Arial" w:cs="Arial"/>
                <w:sz w:val="22"/>
                <w:szCs w:val="22"/>
              </w:rPr>
              <w:t>1</w:t>
            </w:r>
            <w:r w:rsidR="00425256">
              <w:rPr>
                <w:rFonts w:ascii="Arial" w:hAnsi="Arial" w:cs="Arial"/>
                <w:sz w:val="22"/>
                <w:szCs w:val="22"/>
              </w:rPr>
              <w:t>8</w:t>
            </w:r>
            <w:ins w:id="11" w:author="Vítor Magnus Martins" w:date="2019-11-12T13:22:00Z">
              <w:r w:rsidR="008709A7" w:rsidRPr="00A56B54">
                <w:rPr>
                  <w:rFonts w:ascii="Arial" w:hAnsi="Arial" w:cs="Arial"/>
                  <w:sz w:val="22"/>
                  <w:szCs w:val="22"/>
                  <w:highlight w:val="yellow"/>
                </w:rPr>
                <w:t>, 19</w:t>
              </w:r>
            </w:ins>
          </w:p>
        </w:tc>
      </w:tr>
      <w:tr w:rsidR="003B5F90" w:rsidRPr="00F60FD4" w:rsidTr="003B5F90">
        <w:tblPrEx>
          <w:shd w:val="clear" w:color="auto" w:fill="FFFFFF"/>
        </w:tblPrEx>
        <w:trPr>
          <w:cantSplit/>
          <w:trHeight w:val="491"/>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3B5F90" w:rsidRPr="00F60FD4" w:rsidRDefault="00702D7F" w:rsidP="0059652A">
            <w:pPr>
              <w:rPr>
                <w:rFonts w:ascii="Arial" w:hAnsi="Arial" w:cs="Arial"/>
                <w:sz w:val="22"/>
                <w:szCs w:val="22"/>
              </w:rPr>
            </w:pPr>
            <w:r>
              <w:rPr>
                <w:rFonts w:ascii="Arial" w:hAnsi="Arial" w:cs="Arial"/>
                <w:sz w:val="22"/>
                <w:szCs w:val="22"/>
              </w:rPr>
              <w:t>1</w:t>
            </w:r>
            <w:r w:rsidR="00425256">
              <w:rPr>
                <w:rFonts w:ascii="Arial" w:hAnsi="Arial" w:cs="Arial"/>
                <w:sz w:val="22"/>
                <w:szCs w:val="22"/>
              </w:rPr>
              <w:t>8</w:t>
            </w:r>
            <w:ins w:id="12" w:author="Vítor Magnus Martins" w:date="2019-11-12T13:22:00Z">
              <w:r w:rsidR="008709A7" w:rsidRPr="00A56B54">
                <w:rPr>
                  <w:rFonts w:ascii="Arial" w:hAnsi="Arial" w:cs="Arial"/>
                  <w:sz w:val="22"/>
                  <w:szCs w:val="22"/>
                  <w:highlight w:val="yellow"/>
                </w:rPr>
                <w:t>, 19</w:t>
              </w:r>
            </w:ins>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3B5F90" w:rsidRPr="00F60FD4" w:rsidRDefault="006013A4" w:rsidP="0059652A">
            <w:pPr>
              <w:rPr>
                <w:rFonts w:ascii="Arial" w:hAnsi="Arial" w:cs="Arial"/>
                <w:sz w:val="22"/>
                <w:szCs w:val="22"/>
              </w:rPr>
            </w:pPr>
            <w:r>
              <w:rPr>
                <w:rFonts w:ascii="Arial" w:hAnsi="Arial" w:cs="Arial"/>
                <w:sz w:val="22"/>
                <w:szCs w:val="22"/>
              </w:rPr>
              <w:t>1</w:t>
            </w:r>
            <w:r w:rsidR="00425256">
              <w:rPr>
                <w:rFonts w:ascii="Arial" w:hAnsi="Arial" w:cs="Arial"/>
                <w:sz w:val="22"/>
                <w:szCs w:val="22"/>
              </w:rPr>
              <w:t>9</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3B5F90" w:rsidRPr="00F60FD4" w:rsidRDefault="00425256" w:rsidP="0059652A">
            <w:pPr>
              <w:rPr>
                <w:rFonts w:ascii="Arial" w:hAnsi="Arial" w:cs="Arial"/>
                <w:sz w:val="22"/>
                <w:szCs w:val="22"/>
              </w:rPr>
            </w:pPr>
            <w:r>
              <w:rPr>
                <w:rFonts w:ascii="Arial" w:hAnsi="Arial" w:cs="Arial"/>
                <w:sz w:val="22"/>
                <w:szCs w:val="22"/>
              </w:rPr>
              <w:t>19, 20</w:t>
            </w:r>
          </w:p>
        </w:tc>
      </w:tr>
      <w:tr w:rsidR="003B5F90" w:rsidRPr="00F60FD4" w:rsidTr="003B5F90">
        <w:trPr>
          <w:cantSplit/>
          <w:trHeight w:val="259"/>
        </w:trPr>
        <w:tc>
          <w:tcPr>
            <w:tcW w:w="4359" w:type="pct"/>
            <w:gridSpan w:val="3"/>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rsidR="003B5F90" w:rsidRPr="00F60FD4" w:rsidRDefault="008709A7" w:rsidP="0059652A">
            <w:pPr>
              <w:rPr>
                <w:rFonts w:ascii="Arial" w:hAnsi="Arial" w:cs="Arial"/>
                <w:sz w:val="22"/>
                <w:szCs w:val="22"/>
              </w:rPr>
            </w:pPr>
            <w:ins w:id="13" w:author="Vítor Magnus Martins" w:date="2019-11-12T13:23:00Z">
              <w:r w:rsidRPr="00A56B54">
                <w:rPr>
                  <w:rFonts w:ascii="Arial" w:hAnsi="Arial" w:cs="Arial"/>
                  <w:sz w:val="22"/>
                  <w:szCs w:val="22"/>
                  <w:highlight w:val="yellow"/>
                </w:rPr>
                <w:t>24</w:t>
              </w:r>
            </w:ins>
            <w:del w:id="14" w:author="Vítor Magnus Martins" w:date="2019-11-12T13:23:00Z">
              <w:r w:rsidR="008331A8" w:rsidDel="008709A7">
                <w:rPr>
                  <w:rFonts w:ascii="Arial" w:hAnsi="Arial" w:cs="Arial"/>
                  <w:sz w:val="22"/>
                  <w:szCs w:val="22"/>
                </w:rPr>
                <w:delText>23</w:delText>
              </w:r>
            </w:del>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Protocol amendments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tc>
        <w:tc>
          <w:tcPr>
            <w:tcW w:w="641" w:type="pct"/>
          </w:tcPr>
          <w:p w:rsidR="003B5F90" w:rsidRPr="00F60FD4" w:rsidRDefault="008331A8" w:rsidP="0059652A">
            <w:pPr>
              <w:rPr>
                <w:rFonts w:ascii="Arial" w:hAnsi="Arial" w:cs="Arial"/>
                <w:sz w:val="22"/>
                <w:szCs w:val="22"/>
              </w:rPr>
            </w:pPr>
            <w:r>
              <w:rPr>
                <w:rFonts w:ascii="Arial" w:hAnsi="Arial" w:cs="Arial"/>
                <w:sz w:val="22"/>
                <w:szCs w:val="22"/>
              </w:rPr>
              <w:t>20</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Consent or assent</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rsidR="003B5F90" w:rsidRPr="00F60FD4" w:rsidRDefault="004B098B" w:rsidP="0059652A">
            <w:pPr>
              <w:rPr>
                <w:rFonts w:ascii="Arial" w:hAnsi="Arial" w:cs="Arial"/>
                <w:sz w:val="22"/>
                <w:szCs w:val="22"/>
              </w:rPr>
            </w:pPr>
            <w:r>
              <w:rPr>
                <w:rFonts w:ascii="Arial" w:hAnsi="Arial" w:cs="Arial"/>
                <w:sz w:val="22"/>
                <w:szCs w:val="22"/>
              </w:rPr>
              <w:t>20</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rsidR="003B5F90" w:rsidRPr="00F60FD4" w:rsidRDefault="00E15A85" w:rsidP="0059652A">
            <w:pPr>
              <w:rPr>
                <w:rFonts w:ascii="Arial" w:hAnsi="Arial" w:cs="Arial"/>
                <w:sz w:val="22"/>
                <w:szCs w:val="22"/>
              </w:rPr>
            </w:pPr>
            <w:ins w:id="15" w:author="Vítor Magnus Martins" w:date="2019-11-13T10:22:00Z">
              <w:r>
                <w:rPr>
                  <w:rFonts w:ascii="Arial" w:hAnsi="Arial" w:cs="Arial"/>
                  <w:sz w:val="22"/>
                  <w:szCs w:val="22"/>
                  <w:highlight w:val="yellow"/>
                </w:rPr>
                <w:t>21</w:t>
              </w:r>
            </w:ins>
            <w:del w:id="16" w:author="Vítor Magnus Martins" w:date="2019-11-10T02:21:00Z">
              <w:r w:rsidR="004B098B" w:rsidDel="00BE570C">
                <w:rPr>
                  <w:rFonts w:ascii="Arial" w:hAnsi="Arial" w:cs="Arial"/>
                  <w:sz w:val="22"/>
                  <w:szCs w:val="22"/>
                </w:rPr>
                <w:delText>Not applicable</w:delText>
              </w:r>
            </w:del>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rsidR="003B5F90" w:rsidRPr="00F60FD4" w:rsidRDefault="00E97B3C" w:rsidP="0059652A">
            <w:pPr>
              <w:rPr>
                <w:rFonts w:ascii="Arial" w:hAnsi="Arial" w:cs="Arial"/>
                <w:sz w:val="22"/>
                <w:szCs w:val="22"/>
              </w:rPr>
            </w:pPr>
            <w:r>
              <w:rPr>
                <w:rFonts w:ascii="Arial" w:hAnsi="Arial" w:cs="Arial"/>
                <w:sz w:val="22"/>
                <w:szCs w:val="22"/>
              </w:rPr>
              <w:t>21</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rsidR="003B5F90" w:rsidRPr="00F60FD4" w:rsidRDefault="00666401" w:rsidP="0059652A">
            <w:pPr>
              <w:rPr>
                <w:rFonts w:ascii="Arial" w:hAnsi="Arial" w:cs="Arial"/>
                <w:sz w:val="22"/>
                <w:szCs w:val="22"/>
              </w:rPr>
            </w:pPr>
            <w:ins w:id="17" w:author="Vítor Magnus Martins" w:date="2019-11-12T13:26:00Z">
              <w:r w:rsidRPr="00992904">
                <w:rPr>
                  <w:rFonts w:ascii="Arial" w:hAnsi="Arial" w:cs="Arial"/>
                  <w:sz w:val="22"/>
                  <w:szCs w:val="22"/>
                  <w:highlight w:val="yellow"/>
                </w:rPr>
                <w:t>25</w:t>
              </w:r>
            </w:ins>
            <w:del w:id="18" w:author="Vítor Magnus Martins" w:date="2019-11-12T13:26:00Z">
              <w:r w:rsidR="00E97B3C" w:rsidDel="00666401">
                <w:rPr>
                  <w:rFonts w:ascii="Arial" w:hAnsi="Arial" w:cs="Arial"/>
                  <w:sz w:val="22"/>
                  <w:szCs w:val="22"/>
                </w:rPr>
                <w:delText>24</w:delText>
              </w:r>
            </w:del>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rsidR="003B5F90" w:rsidRPr="00F60FD4" w:rsidRDefault="00E97B3C" w:rsidP="0059652A">
            <w:pPr>
              <w:rPr>
                <w:rFonts w:ascii="Arial" w:hAnsi="Arial" w:cs="Arial"/>
                <w:sz w:val="22"/>
                <w:szCs w:val="22"/>
              </w:rPr>
            </w:pPr>
            <w:r>
              <w:rPr>
                <w:rFonts w:ascii="Arial" w:hAnsi="Arial" w:cs="Arial"/>
                <w:sz w:val="22"/>
                <w:szCs w:val="22"/>
              </w:rPr>
              <w:t>21</w:t>
            </w:r>
            <w:ins w:id="19" w:author="Vítor Magnus Martins" w:date="2019-11-13T10:36:00Z">
              <w:r w:rsidR="001C1743">
                <w:rPr>
                  <w:rFonts w:ascii="Arial" w:hAnsi="Arial" w:cs="Arial"/>
                  <w:sz w:val="22"/>
                  <w:szCs w:val="22"/>
                </w:rPr>
                <w:t xml:space="preserve">, </w:t>
              </w:r>
              <w:r w:rsidR="001C1743" w:rsidRPr="00085035">
                <w:rPr>
                  <w:rFonts w:ascii="Arial" w:hAnsi="Arial" w:cs="Arial"/>
                  <w:sz w:val="22"/>
                  <w:szCs w:val="22"/>
                  <w:highlight w:val="yellow"/>
                </w:rPr>
                <w:t>22</w:t>
              </w:r>
            </w:ins>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rsidR="003B5F90" w:rsidRPr="00F60FD4" w:rsidRDefault="00E97B3C" w:rsidP="0059652A">
            <w:pPr>
              <w:rPr>
                <w:rFonts w:ascii="Arial" w:hAnsi="Arial" w:cs="Arial"/>
                <w:sz w:val="22"/>
                <w:szCs w:val="22"/>
              </w:rPr>
            </w:pPr>
            <w:del w:id="20" w:author="Vítor Magnus Martins" w:date="2019-11-13T10:36:00Z">
              <w:r w:rsidDel="001C1743">
                <w:rPr>
                  <w:rFonts w:ascii="Arial" w:hAnsi="Arial" w:cs="Arial"/>
                  <w:sz w:val="22"/>
                  <w:szCs w:val="22"/>
                </w:rPr>
                <w:delText>21</w:delText>
              </w:r>
            </w:del>
            <w:ins w:id="21" w:author="Vítor Magnus Martins" w:date="2019-11-12T13:27:00Z">
              <w:r w:rsidR="00A56B54" w:rsidRPr="00992904">
                <w:rPr>
                  <w:rFonts w:ascii="Arial" w:hAnsi="Arial" w:cs="Arial"/>
                  <w:sz w:val="22"/>
                  <w:szCs w:val="22"/>
                  <w:highlight w:val="yellow"/>
                </w:rPr>
                <w:t>22</w:t>
              </w:r>
            </w:ins>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w:t>
            </w:r>
            <w:proofErr w:type="spellStart"/>
            <w:r w:rsidRPr="00F60FD4">
              <w:rPr>
                <w:rFonts w:ascii="Arial" w:hAnsi="Arial" w:cs="Arial"/>
                <w:sz w:val="22"/>
                <w:szCs w:val="22"/>
              </w:rPr>
              <w:t>eg</w:t>
            </w:r>
            <w:proofErr w:type="spellEnd"/>
            <w:r w:rsidRPr="00F60FD4">
              <w:rPr>
                <w:rFonts w:ascii="Arial" w:hAnsi="Arial" w:cs="Arial"/>
                <w:sz w:val="22"/>
                <w:szCs w:val="22"/>
              </w:rPr>
              <w:t>, via publication, reporting in results databases, or other data sharing arrangements), including any publication restrictions</w:t>
            </w:r>
          </w:p>
        </w:tc>
        <w:tc>
          <w:tcPr>
            <w:tcW w:w="641" w:type="pct"/>
          </w:tcPr>
          <w:p w:rsidR="003B5F90" w:rsidRPr="00F60FD4" w:rsidRDefault="00E97B3C" w:rsidP="0059652A">
            <w:pPr>
              <w:rPr>
                <w:rFonts w:ascii="Arial" w:hAnsi="Arial" w:cs="Arial"/>
                <w:sz w:val="22"/>
                <w:szCs w:val="22"/>
              </w:rPr>
            </w:pPr>
            <w:r>
              <w:rPr>
                <w:rFonts w:ascii="Arial" w:hAnsi="Arial" w:cs="Arial"/>
                <w:sz w:val="22"/>
                <w:szCs w:val="22"/>
              </w:rPr>
              <w:t>24</w:t>
            </w:r>
            <w:ins w:id="22" w:author="Vítor Magnus Martins" w:date="2019-11-13T10:37:00Z">
              <w:r w:rsidR="001C1743" w:rsidRPr="00085035">
                <w:rPr>
                  <w:rFonts w:ascii="Arial" w:hAnsi="Arial" w:cs="Arial"/>
                  <w:sz w:val="22"/>
                  <w:szCs w:val="22"/>
                  <w:highlight w:val="yellow"/>
                </w:rPr>
                <w:t>, 25</w:t>
              </w:r>
            </w:ins>
            <w:bookmarkStart w:id="23" w:name="_GoBack"/>
            <w:bookmarkEnd w:id="23"/>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rsidR="003B5F90" w:rsidRPr="00F60FD4" w:rsidRDefault="00E97B3C" w:rsidP="0059652A">
            <w:pPr>
              <w:rPr>
                <w:rFonts w:ascii="Arial" w:hAnsi="Arial" w:cs="Arial"/>
                <w:sz w:val="22"/>
                <w:szCs w:val="22"/>
              </w:rPr>
            </w:pPr>
            <w:r>
              <w:rPr>
                <w:rFonts w:ascii="Arial" w:hAnsi="Arial" w:cs="Arial"/>
                <w:sz w:val="22"/>
                <w:szCs w:val="22"/>
              </w:rPr>
              <w:t>24</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rsidR="003B5F90" w:rsidRPr="00F60FD4" w:rsidRDefault="00E97B3C" w:rsidP="0059652A">
            <w:pPr>
              <w:rPr>
                <w:rFonts w:ascii="Arial" w:hAnsi="Arial" w:cs="Arial"/>
                <w:sz w:val="22"/>
                <w:szCs w:val="22"/>
              </w:rPr>
            </w:pPr>
            <w:r>
              <w:rPr>
                <w:rFonts w:ascii="Arial" w:hAnsi="Arial" w:cs="Arial"/>
                <w:sz w:val="22"/>
                <w:szCs w:val="22"/>
              </w:rPr>
              <w:t>24</w:t>
            </w:r>
            <w:ins w:id="24" w:author="Vítor Magnus Martins" w:date="2019-11-12T13:29:00Z">
              <w:r w:rsidR="00A56B54" w:rsidRPr="0035661D">
                <w:rPr>
                  <w:rFonts w:ascii="Arial" w:hAnsi="Arial" w:cs="Arial"/>
                  <w:sz w:val="22"/>
                  <w:szCs w:val="22"/>
                  <w:highlight w:val="yellow"/>
                </w:rPr>
                <w:t>, 25</w:t>
              </w:r>
            </w:ins>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rsidR="003B5F90" w:rsidRPr="00F60FD4" w:rsidRDefault="00BF2574" w:rsidP="0059652A">
            <w:pPr>
              <w:rPr>
                <w:rFonts w:ascii="Arial" w:hAnsi="Arial" w:cs="Arial"/>
                <w:sz w:val="22"/>
                <w:szCs w:val="22"/>
              </w:rPr>
            </w:pPr>
            <w:del w:id="25" w:author="Vítor Magnus Martins" w:date="2019-11-10T17:12:00Z">
              <w:r w:rsidRPr="00096152" w:rsidDel="0073183F">
                <w:rPr>
                  <w:rFonts w:ascii="Arial" w:hAnsi="Arial" w:cs="Arial"/>
                  <w:sz w:val="22"/>
                  <w:szCs w:val="22"/>
                  <w:highlight w:val="yellow"/>
                </w:rPr>
                <w:delText>_____________</w:delText>
              </w:r>
            </w:del>
            <w:ins w:id="26" w:author="Vítor Magnus Martins" w:date="2019-11-10T17:12:00Z">
              <w:r w:rsidR="0073183F" w:rsidRPr="00096152">
                <w:rPr>
                  <w:rFonts w:ascii="Arial" w:hAnsi="Arial" w:cs="Arial"/>
                  <w:sz w:val="22"/>
                  <w:szCs w:val="22"/>
                  <w:highlight w:val="yellow"/>
                </w:rPr>
                <w:t>20, 21</w:t>
              </w:r>
            </w:ins>
          </w:p>
        </w:tc>
      </w:tr>
      <w:tr w:rsidR="003B5F90" w:rsidRPr="00F60FD4" w:rsidTr="003B5F90">
        <w:trPr>
          <w:cantSplit/>
          <w:trHeight w:val="259"/>
        </w:trPr>
        <w:tc>
          <w:tcPr>
            <w:tcW w:w="696" w:type="pct"/>
            <w:tcBorders>
              <w:bottom w:val="single" w:sz="4" w:space="0" w:color="auto"/>
            </w:tcBorders>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3B5F90" w:rsidRPr="00F60FD4" w:rsidRDefault="00BF2574" w:rsidP="0059652A">
            <w:pPr>
              <w:rPr>
                <w:rFonts w:ascii="Arial" w:hAnsi="Arial" w:cs="Arial"/>
                <w:sz w:val="22"/>
                <w:szCs w:val="22"/>
              </w:rPr>
            </w:pPr>
            <w:del w:id="27" w:author="Vítor Magnus Martins" w:date="2019-11-10T02:31:00Z">
              <w:r w:rsidRPr="00096152" w:rsidDel="00D51C26">
                <w:rPr>
                  <w:rFonts w:ascii="Arial" w:hAnsi="Arial" w:cs="Arial"/>
                  <w:sz w:val="22"/>
                  <w:szCs w:val="22"/>
                  <w:highlight w:val="yellow"/>
                </w:rPr>
                <w:delText>_____________</w:delText>
              </w:r>
            </w:del>
            <w:ins w:id="28" w:author="Vítor Magnus Martins" w:date="2019-11-10T02:31:00Z">
              <w:r w:rsidR="00D51C26" w:rsidRPr="00096152">
                <w:rPr>
                  <w:rFonts w:ascii="Arial" w:hAnsi="Arial" w:cs="Arial"/>
                  <w:sz w:val="22"/>
                  <w:szCs w:val="22"/>
                  <w:highlight w:val="yellow"/>
                </w:rPr>
                <w:t>14</w:t>
              </w:r>
            </w:ins>
          </w:p>
        </w:tc>
      </w:tr>
    </w:tbl>
    <w:p w:rsidR="005C1A6C" w:rsidRPr="005C1A6C" w:rsidRDefault="0059652A" w:rsidP="0033631F">
      <w:pPr>
        <w:spacing w:before="60"/>
        <w:rPr>
          <w:rFonts w:ascii="Arial" w:hAnsi="Arial" w:cs="Arial"/>
          <w:sz w:val="22"/>
          <w:szCs w:val="22"/>
        </w:rPr>
      </w:pPr>
      <w:r w:rsidRPr="003B0E5B">
        <w:rPr>
          <w:rFonts w:ascii="Arial" w:hAnsi="Arial" w:cs="Arial"/>
          <w:sz w:val="22"/>
          <w:szCs w:val="22"/>
        </w:rPr>
        <w:lastRenderedPageBreak/>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C2D28" w:rsidRDefault="00BC2D28" w:rsidP="0059652A">
      <w:pPr>
        <w:spacing w:line="240" w:lineRule="auto"/>
      </w:pPr>
      <w:r>
        <w:separator/>
      </w:r>
    </w:p>
  </w:endnote>
  <w:endnote w:type="continuationSeparator" w:id="0">
    <w:p w:rsidR="00BC2D28" w:rsidRDefault="00BC2D28"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26772" w:rsidRDefault="00026772" w:rsidP="0059652A">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95305">
      <w:rPr>
        <w:rStyle w:val="Nmerodepgina"/>
        <w:noProof/>
      </w:rPr>
      <w:t>1</w:t>
    </w:r>
    <w:r>
      <w:rPr>
        <w:rStyle w:val="Nmerodepgina"/>
      </w:rPr>
      <w:fldChar w:fldCharType="end"/>
    </w:r>
  </w:p>
  <w:p w:rsidR="00026772" w:rsidRDefault="00026772" w:rsidP="0059652A">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C2D28" w:rsidRDefault="00BC2D28" w:rsidP="0059652A">
      <w:pPr>
        <w:spacing w:line="240" w:lineRule="auto"/>
      </w:pPr>
      <w:r>
        <w:separator/>
      </w:r>
    </w:p>
  </w:footnote>
  <w:footnote w:type="continuationSeparator" w:id="0">
    <w:p w:rsidR="00BC2D28" w:rsidRDefault="00BC2D28"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Vítor Magnus Martins">
    <w15:presenceInfo w15:providerId="Windows Live" w15:userId="70ad5ad4e6385af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13"/>
  <w:proofState w:spelling="clean" w:grammar="clean"/>
  <w:attachedTemplate r:id="rId1"/>
  <w:linkStyles/>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26772"/>
    <w:rsid w:val="00037118"/>
    <w:rsid w:val="000552DB"/>
    <w:rsid w:val="000616AA"/>
    <w:rsid w:val="00067B81"/>
    <w:rsid w:val="00085035"/>
    <w:rsid w:val="00094AAA"/>
    <w:rsid w:val="00096152"/>
    <w:rsid w:val="0012282F"/>
    <w:rsid w:val="001356F4"/>
    <w:rsid w:val="00152029"/>
    <w:rsid w:val="00170F01"/>
    <w:rsid w:val="00191786"/>
    <w:rsid w:val="001B5C37"/>
    <w:rsid w:val="001C1743"/>
    <w:rsid w:val="002360C4"/>
    <w:rsid w:val="00247D1E"/>
    <w:rsid w:val="00264C8B"/>
    <w:rsid w:val="0028080B"/>
    <w:rsid w:val="002B3AD5"/>
    <w:rsid w:val="002F087A"/>
    <w:rsid w:val="00333B92"/>
    <w:rsid w:val="0033631F"/>
    <w:rsid w:val="0033735F"/>
    <w:rsid w:val="0035661D"/>
    <w:rsid w:val="00386FE2"/>
    <w:rsid w:val="003935E9"/>
    <w:rsid w:val="003B0E5B"/>
    <w:rsid w:val="003B2A03"/>
    <w:rsid w:val="003B5F90"/>
    <w:rsid w:val="003B5FF2"/>
    <w:rsid w:val="003B6F82"/>
    <w:rsid w:val="003E2858"/>
    <w:rsid w:val="003E6A21"/>
    <w:rsid w:val="00425256"/>
    <w:rsid w:val="0042652D"/>
    <w:rsid w:val="004B098B"/>
    <w:rsid w:val="004C08C8"/>
    <w:rsid w:val="0053163F"/>
    <w:rsid w:val="00551000"/>
    <w:rsid w:val="00584BB0"/>
    <w:rsid w:val="0059652A"/>
    <w:rsid w:val="00597B0B"/>
    <w:rsid w:val="005A37B9"/>
    <w:rsid w:val="005C1A6C"/>
    <w:rsid w:val="005C71D8"/>
    <w:rsid w:val="005D0965"/>
    <w:rsid w:val="005D0E99"/>
    <w:rsid w:val="005F6C7E"/>
    <w:rsid w:val="006013A4"/>
    <w:rsid w:val="0061006F"/>
    <w:rsid w:val="006142BA"/>
    <w:rsid w:val="006171BD"/>
    <w:rsid w:val="00620FC8"/>
    <w:rsid w:val="00636ACE"/>
    <w:rsid w:val="00666401"/>
    <w:rsid w:val="00674362"/>
    <w:rsid w:val="00691B4E"/>
    <w:rsid w:val="00694A43"/>
    <w:rsid w:val="006E4201"/>
    <w:rsid w:val="00702D7F"/>
    <w:rsid w:val="0073183F"/>
    <w:rsid w:val="0077282F"/>
    <w:rsid w:val="007C4AB2"/>
    <w:rsid w:val="007D6F22"/>
    <w:rsid w:val="007E68F6"/>
    <w:rsid w:val="008331A8"/>
    <w:rsid w:val="00833918"/>
    <w:rsid w:val="0084026D"/>
    <w:rsid w:val="00843E9F"/>
    <w:rsid w:val="00856C9A"/>
    <w:rsid w:val="008709A7"/>
    <w:rsid w:val="008874A7"/>
    <w:rsid w:val="008B0B08"/>
    <w:rsid w:val="008B761E"/>
    <w:rsid w:val="008D7EBA"/>
    <w:rsid w:val="008F2E84"/>
    <w:rsid w:val="00905146"/>
    <w:rsid w:val="009123A5"/>
    <w:rsid w:val="00937BF3"/>
    <w:rsid w:val="00992904"/>
    <w:rsid w:val="0099301E"/>
    <w:rsid w:val="009B7DC5"/>
    <w:rsid w:val="009C0EA0"/>
    <w:rsid w:val="009D1414"/>
    <w:rsid w:val="00A07FFA"/>
    <w:rsid w:val="00A56B54"/>
    <w:rsid w:val="00A5730C"/>
    <w:rsid w:val="00A67796"/>
    <w:rsid w:val="00AB0263"/>
    <w:rsid w:val="00AB3ABC"/>
    <w:rsid w:val="00AE49CD"/>
    <w:rsid w:val="00AE716A"/>
    <w:rsid w:val="00B30418"/>
    <w:rsid w:val="00B358C3"/>
    <w:rsid w:val="00B41EB2"/>
    <w:rsid w:val="00B77D2F"/>
    <w:rsid w:val="00BA6535"/>
    <w:rsid w:val="00BC2D28"/>
    <w:rsid w:val="00BE570C"/>
    <w:rsid w:val="00BF2574"/>
    <w:rsid w:val="00BF66AE"/>
    <w:rsid w:val="00C749CD"/>
    <w:rsid w:val="00C95305"/>
    <w:rsid w:val="00CE37B2"/>
    <w:rsid w:val="00CE6990"/>
    <w:rsid w:val="00D50695"/>
    <w:rsid w:val="00D507FF"/>
    <w:rsid w:val="00D51C26"/>
    <w:rsid w:val="00D601C5"/>
    <w:rsid w:val="00D71B07"/>
    <w:rsid w:val="00D828EF"/>
    <w:rsid w:val="00DC3995"/>
    <w:rsid w:val="00DC443E"/>
    <w:rsid w:val="00DF6EF2"/>
    <w:rsid w:val="00E06109"/>
    <w:rsid w:val="00E15A85"/>
    <w:rsid w:val="00E97B3C"/>
    <w:rsid w:val="00EB6041"/>
    <w:rsid w:val="00EB6F3A"/>
    <w:rsid w:val="00EE2DC6"/>
    <w:rsid w:val="00EE6D79"/>
    <w:rsid w:val="00EF5F23"/>
    <w:rsid w:val="00F60FD4"/>
    <w:rsid w:val="00F82786"/>
    <w:rsid w:val="00F84AD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2BEC9"/>
  <w15:chartTrackingRefBased/>
  <w15:docId w15:val="{897F1E24-6532-4048-A38F-3BCA0678B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eastAsia="en-US"/>
    </w:rPr>
  </w:style>
  <w:style w:type="paragraph" w:styleId="Ttulo1">
    <w:name w:val="heading 1"/>
    <w:basedOn w:val="Normal"/>
    <w:next w:val="Normal"/>
    <w:link w:val="Ttulo1Char"/>
    <w:qFormat/>
    <w:rsid w:val="00C113B5"/>
    <w:pPr>
      <w:keepNext/>
      <w:spacing w:before="240" w:after="60"/>
      <w:outlineLvl w:val="0"/>
    </w:pPr>
    <w:rPr>
      <w:rFonts w:ascii="Arial" w:hAnsi="Arial"/>
      <w:b/>
      <w:bCs/>
      <w:kern w:val="32"/>
      <w:sz w:val="32"/>
      <w:szCs w:val="32"/>
      <w:lang w:val="x-none"/>
    </w:rPr>
  </w:style>
  <w:style w:type="paragraph" w:styleId="Ttulo2">
    <w:name w:val="heading 2"/>
    <w:basedOn w:val="Normal"/>
    <w:next w:val="Normal"/>
    <w:link w:val="Ttulo2Char"/>
    <w:qFormat/>
    <w:rsid w:val="00C113B5"/>
    <w:pPr>
      <w:keepNext/>
      <w:numPr>
        <w:ilvl w:val="1"/>
        <w:numId w:val="1"/>
      </w:numPr>
      <w:spacing w:before="240" w:after="60" w:line="240" w:lineRule="auto"/>
      <w:outlineLvl w:val="1"/>
    </w:pPr>
    <w:rPr>
      <w:rFonts w:ascii="Arial" w:hAnsi="Arial"/>
      <w:b/>
      <w:i/>
      <w:lang w:val="x-none"/>
    </w:rPr>
  </w:style>
  <w:style w:type="paragraph" w:styleId="Ttulo3">
    <w:name w:val="heading 3"/>
    <w:basedOn w:val="Normal"/>
    <w:next w:val="Normal"/>
    <w:link w:val="Ttulo3Char"/>
    <w:qFormat/>
    <w:rsid w:val="00C113B5"/>
    <w:pPr>
      <w:keepNext/>
      <w:numPr>
        <w:ilvl w:val="2"/>
        <w:numId w:val="1"/>
      </w:numPr>
      <w:spacing w:before="240" w:after="60" w:line="240" w:lineRule="auto"/>
      <w:outlineLvl w:val="2"/>
    </w:pPr>
    <w:rPr>
      <w:rFonts w:ascii="Arial" w:hAnsi="Arial"/>
      <w:lang w:val="x-none"/>
    </w:rPr>
  </w:style>
  <w:style w:type="paragraph" w:styleId="Ttulo4">
    <w:name w:val="heading 4"/>
    <w:basedOn w:val="Normal"/>
    <w:next w:val="Normal"/>
    <w:link w:val="Ttulo4Char"/>
    <w:qFormat/>
    <w:rsid w:val="00C113B5"/>
    <w:pPr>
      <w:keepNext/>
      <w:numPr>
        <w:ilvl w:val="3"/>
        <w:numId w:val="1"/>
      </w:numPr>
      <w:spacing w:before="240" w:after="60" w:line="240" w:lineRule="auto"/>
      <w:outlineLvl w:val="3"/>
    </w:pPr>
    <w:rPr>
      <w:rFonts w:ascii="Arial" w:hAnsi="Arial"/>
      <w:b/>
      <w:lang w:val="x-none"/>
    </w:rPr>
  </w:style>
  <w:style w:type="paragraph" w:styleId="Ttulo5">
    <w:name w:val="heading 5"/>
    <w:basedOn w:val="Normal"/>
    <w:next w:val="Normal"/>
    <w:link w:val="Ttulo5Char"/>
    <w:qFormat/>
    <w:rsid w:val="00C113B5"/>
    <w:pPr>
      <w:numPr>
        <w:ilvl w:val="4"/>
        <w:numId w:val="1"/>
      </w:numPr>
      <w:spacing w:before="240" w:after="60" w:line="240" w:lineRule="auto"/>
      <w:outlineLvl w:val="4"/>
    </w:pPr>
    <w:rPr>
      <w:sz w:val="22"/>
      <w:lang w:val="x-none"/>
    </w:rPr>
  </w:style>
  <w:style w:type="paragraph" w:styleId="Ttulo6">
    <w:name w:val="heading 6"/>
    <w:basedOn w:val="Normal"/>
    <w:next w:val="Normal"/>
    <w:link w:val="Ttulo6Char"/>
    <w:qFormat/>
    <w:rsid w:val="00C113B5"/>
    <w:pPr>
      <w:numPr>
        <w:ilvl w:val="5"/>
        <w:numId w:val="1"/>
      </w:numPr>
      <w:spacing w:before="240" w:after="60" w:line="240" w:lineRule="auto"/>
      <w:outlineLvl w:val="5"/>
    </w:pPr>
    <w:rPr>
      <w:i/>
      <w:sz w:val="22"/>
      <w:lang w:val="x-none"/>
    </w:rPr>
  </w:style>
  <w:style w:type="paragraph" w:styleId="Ttulo7">
    <w:name w:val="heading 7"/>
    <w:basedOn w:val="Normal"/>
    <w:next w:val="Normal"/>
    <w:link w:val="Ttulo7Char"/>
    <w:qFormat/>
    <w:rsid w:val="00C113B5"/>
    <w:pPr>
      <w:numPr>
        <w:ilvl w:val="6"/>
        <w:numId w:val="1"/>
      </w:numPr>
      <w:spacing w:before="240" w:after="60" w:line="240" w:lineRule="auto"/>
      <w:outlineLvl w:val="6"/>
    </w:pPr>
    <w:rPr>
      <w:rFonts w:ascii="Arial" w:hAnsi="Arial"/>
      <w:sz w:val="20"/>
      <w:lang w:val="x-none"/>
    </w:rPr>
  </w:style>
  <w:style w:type="paragraph" w:styleId="Ttulo8">
    <w:name w:val="heading 8"/>
    <w:basedOn w:val="Normal"/>
    <w:next w:val="Normal"/>
    <w:link w:val="Ttulo8Char"/>
    <w:qFormat/>
    <w:rsid w:val="00C113B5"/>
    <w:pPr>
      <w:numPr>
        <w:ilvl w:val="7"/>
        <w:numId w:val="1"/>
      </w:numPr>
      <w:spacing w:before="240" w:after="60" w:line="240" w:lineRule="auto"/>
      <w:outlineLvl w:val="7"/>
    </w:pPr>
    <w:rPr>
      <w:rFonts w:ascii="Arial" w:hAnsi="Arial"/>
      <w:i/>
      <w:sz w:val="20"/>
      <w:lang w:val="x-none"/>
    </w:rPr>
  </w:style>
  <w:style w:type="paragraph" w:styleId="Ttulo9">
    <w:name w:val="heading 9"/>
    <w:basedOn w:val="Normal"/>
    <w:next w:val="Normal"/>
    <w:link w:val="Ttulo9Char"/>
    <w:qFormat/>
    <w:rsid w:val="00C113B5"/>
    <w:pPr>
      <w:numPr>
        <w:ilvl w:val="8"/>
        <w:numId w:val="1"/>
      </w:numPr>
      <w:spacing w:before="240" w:after="60" w:line="240" w:lineRule="auto"/>
      <w:outlineLvl w:val="8"/>
    </w:pPr>
    <w:rPr>
      <w:rFonts w:ascii="Arial" w:hAnsi="Arial"/>
      <w:b/>
      <w:i/>
      <w:sz w:val="18"/>
      <w:lang w:val="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Legenda">
    <w:name w:val="caption"/>
    <w:basedOn w:val="Normal"/>
    <w:next w:val="Normal"/>
    <w:qFormat/>
    <w:rsid w:val="00C113B5"/>
    <w:pPr>
      <w:spacing w:before="120" w:after="120" w:line="240" w:lineRule="auto"/>
    </w:pPr>
    <w:rPr>
      <w:b/>
      <w:sz w:val="20"/>
    </w:rPr>
  </w:style>
  <w:style w:type="paragraph" w:styleId="Cabealho">
    <w:name w:val="header"/>
    <w:basedOn w:val="Normal"/>
    <w:link w:val="CabealhoChar"/>
    <w:rsid w:val="00C113B5"/>
    <w:pPr>
      <w:tabs>
        <w:tab w:val="center" w:pos="4153"/>
        <w:tab w:val="right" w:pos="8306"/>
      </w:tabs>
      <w:spacing w:line="240" w:lineRule="auto"/>
    </w:pPr>
    <w:rPr>
      <w:sz w:val="18"/>
      <w:lang w:val="x-none"/>
    </w:rPr>
  </w:style>
  <w:style w:type="character" w:styleId="Forte">
    <w:name w:val="Strong"/>
    <w:uiPriority w:val="22"/>
    <w:qFormat/>
    <w:rsid w:val="003039ED"/>
    <w:rPr>
      <w:b/>
      <w:bCs/>
    </w:rPr>
  </w:style>
  <w:style w:type="character" w:styleId="nfase">
    <w:name w:val="Emphasis"/>
    <w:uiPriority w:val="20"/>
    <w:qFormat/>
    <w:rsid w:val="003039ED"/>
    <w:rPr>
      <w:i/>
      <w:iCs/>
    </w:rPr>
  </w:style>
  <w:style w:type="character" w:styleId="Refdecomentrio">
    <w:name w:val="annotation reference"/>
    <w:uiPriority w:val="99"/>
    <w:semiHidden/>
    <w:unhideWhenUsed/>
    <w:rsid w:val="003039ED"/>
    <w:rPr>
      <w:sz w:val="16"/>
      <w:szCs w:val="16"/>
    </w:rPr>
  </w:style>
  <w:style w:type="character" w:customStyle="1" w:styleId="CabealhoChar">
    <w:name w:val="Cabeçalho Char"/>
    <w:link w:val="Cabealho"/>
    <w:rsid w:val="003039ED"/>
    <w:rPr>
      <w:rFonts w:ascii="Times New Roman" w:eastAsia="Times New Roman" w:hAnsi="Times New Roman"/>
      <w:sz w:val="18"/>
      <w:lang w:eastAsia="en-US"/>
    </w:rPr>
  </w:style>
  <w:style w:type="paragraph" w:styleId="Rodap">
    <w:name w:val="footer"/>
    <w:basedOn w:val="Normal"/>
    <w:link w:val="RodapChar"/>
    <w:rsid w:val="00C113B5"/>
    <w:pPr>
      <w:tabs>
        <w:tab w:val="center" w:pos="4153"/>
        <w:tab w:val="right" w:pos="8306"/>
      </w:tabs>
      <w:spacing w:line="240" w:lineRule="auto"/>
    </w:pPr>
    <w:rPr>
      <w:rFonts w:ascii="Arial" w:hAnsi="Arial"/>
      <w:sz w:val="20"/>
      <w:lang w:val="x-none"/>
    </w:rPr>
  </w:style>
  <w:style w:type="character" w:customStyle="1" w:styleId="RodapChar">
    <w:name w:val="Rodapé Char"/>
    <w:link w:val="Rodap"/>
    <w:rsid w:val="003039ED"/>
    <w:rPr>
      <w:rFonts w:ascii="Arial" w:eastAsia="Times New Roman" w:hAnsi="Arial"/>
      <w:lang w:eastAsia="en-US"/>
    </w:rPr>
  </w:style>
  <w:style w:type="character" w:customStyle="1" w:styleId="Ttulo1Char">
    <w:name w:val="Título 1 Char"/>
    <w:link w:val="Ttulo1"/>
    <w:rsid w:val="003039ED"/>
    <w:rPr>
      <w:rFonts w:ascii="Arial" w:eastAsia="Times New Roman" w:hAnsi="Arial"/>
      <w:b/>
      <w:bCs/>
      <w:kern w:val="32"/>
      <w:sz w:val="32"/>
      <w:szCs w:val="32"/>
      <w:lang w:eastAsia="en-US"/>
    </w:rPr>
  </w:style>
  <w:style w:type="character" w:customStyle="1" w:styleId="Ttulo2Char">
    <w:name w:val="Título 2 Char"/>
    <w:link w:val="Ttulo2"/>
    <w:rsid w:val="003039ED"/>
    <w:rPr>
      <w:rFonts w:ascii="Arial" w:eastAsia="Times New Roman" w:hAnsi="Arial"/>
      <w:b/>
      <w:i/>
      <w:sz w:val="24"/>
      <w:lang w:eastAsia="en-US"/>
    </w:rPr>
  </w:style>
  <w:style w:type="character" w:customStyle="1" w:styleId="Ttulo3Char">
    <w:name w:val="Título 3 Char"/>
    <w:link w:val="Ttulo3"/>
    <w:rsid w:val="003039ED"/>
    <w:rPr>
      <w:rFonts w:ascii="Arial" w:eastAsia="Times New Roman" w:hAnsi="Arial"/>
      <w:sz w:val="24"/>
      <w:lang w:eastAsia="en-US"/>
    </w:rPr>
  </w:style>
  <w:style w:type="character" w:customStyle="1" w:styleId="Ttulo4Char">
    <w:name w:val="Título 4 Char"/>
    <w:link w:val="Ttulo4"/>
    <w:rsid w:val="003039ED"/>
    <w:rPr>
      <w:rFonts w:ascii="Arial" w:eastAsia="Times New Roman" w:hAnsi="Arial"/>
      <w:b/>
      <w:sz w:val="24"/>
      <w:lang w:eastAsia="en-US"/>
    </w:rPr>
  </w:style>
  <w:style w:type="character" w:customStyle="1" w:styleId="Ttulo5Char">
    <w:name w:val="Título 5 Char"/>
    <w:link w:val="Ttulo5"/>
    <w:rsid w:val="003039ED"/>
    <w:rPr>
      <w:rFonts w:ascii="Times New Roman" w:eastAsia="Times New Roman" w:hAnsi="Times New Roman"/>
      <w:sz w:val="22"/>
      <w:lang w:eastAsia="en-US"/>
    </w:rPr>
  </w:style>
  <w:style w:type="character" w:customStyle="1" w:styleId="Ttulo6Char">
    <w:name w:val="Título 6 Char"/>
    <w:link w:val="Ttulo6"/>
    <w:rsid w:val="003039ED"/>
    <w:rPr>
      <w:rFonts w:ascii="Times New Roman" w:eastAsia="Times New Roman" w:hAnsi="Times New Roman"/>
      <w:i/>
      <w:sz w:val="22"/>
      <w:lang w:eastAsia="en-US"/>
    </w:rPr>
  </w:style>
  <w:style w:type="character" w:customStyle="1" w:styleId="Ttulo7Char">
    <w:name w:val="Título 7 Char"/>
    <w:link w:val="Ttulo7"/>
    <w:rsid w:val="003039ED"/>
    <w:rPr>
      <w:rFonts w:ascii="Arial" w:eastAsia="Times New Roman" w:hAnsi="Arial"/>
      <w:lang w:eastAsia="en-US"/>
    </w:rPr>
  </w:style>
  <w:style w:type="character" w:customStyle="1" w:styleId="Ttulo8Char">
    <w:name w:val="Título 8 Char"/>
    <w:link w:val="Ttulo8"/>
    <w:rsid w:val="003039ED"/>
    <w:rPr>
      <w:rFonts w:ascii="Arial" w:eastAsia="Times New Roman" w:hAnsi="Arial"/>
      <w:i/>
      <w:lang w:eastAsia="en-US"/>
    </w:rPr>
  </w:style>
  <w:style w:type="character" w:customStyle="1" w:styleId="Ttulo9Char">
    <w:name w:val="Título 9 Char"/>
    <w:link w:val="Ttulo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tulo">
    <w:name w:val="Title"/>
    <w:basedOn w:val="Normal"/>
    <w:link w:val="TtuloChar"/>
    <w:qFormat/>
    <w:rsid w:val="00C113B5"/>
    <w:pPr>
      <w:spacing w:before="60" w:after="60"/>
      <w:outlineLvl w:val="0"/>
    </w:pPr>
    <w:rPr>
      <w:b/>
      <w:sz w:val="28"/>
      <w:lang w:val="x-none"/>
    </w:rPr>
  </w:style>
  <w:style w:type="character" w:customStyle="1" w:styleId="TtuloChar">
    <w:name w:val="Título Char"/>
    <w:link w:val="Ttulo"/>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Legenda"/>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Refdenotaderodap">
    <w:name w:val="footnote reference"/>
    <w:semiHidden/>
    <w:rsid w:val="00C113B5"/>
    <w:rPr>
      <w:vertAlign w:val="superscript"/>
    </w:rPr>
  </w:style>
  <w:style w:type="paragraph" w:styleId="Textodenotaderodap">
    <w:name w:val="footnote text"/>
    <w:basedOn w:val="Normal"/>
    <w:link w:val="TextodenotaderodapChar"/>
    <w:semiHidden/>
    <w:rsid w:val="00C113B5"/>
    <w:pPr>
      <w:spacing w:line="240" w:lineRule="auto"/>
    </w:pPr>
    <w:rPr>
      <w:sz w:val="20"/>
      <w:lang w:val="x-none"/>
    </w:rPr>
  </w:style>
  <w:style w:type="character" w:customStyle="1" w:styleId="TextodenotaderodapChar">
    <w:name w:val="Texto de nota de rodapé Char"/>
    <w:link w:val="Textodenotaderodap"/>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tulo"/>
    <w:next w:val="Ttulo"/>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Commarcadores">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tulo">
    <w:name w:val="Subtitle"/>
    <w:basedOn w:val="Normal"/>
    <w:link w:val="SubttuloChar"/>
    <w:qFormat/>
    <w:rsid w:val="00C113B5"/>
    <w:pPr>
      <w:spacing w:after="60"/>
      <w:outlineLvl w:val="1"/>
    </w:pPr>
    <w:rPr>
      <w:i/>
      <w:lang w:val="x-none"/>
    </w:rPr>
  </w:style>
  <w:style w:type="character" w:customStyle="1" w:styleId="SubttuloChar">
    <w:name w:val="Subtítulo Char"/>
    <w:link w:val="Subttulo"/>
    <w:rsid w:val="003039ED"/>
    <w:rPr>
      <w:rFonts w:ascii="Times New Roman" w:eastAsia="Times New Roman" w:hAnsi="Times New Roman"/>
      <w:i/>
      <w:sz w:val="24"/>
      <w:lang w:eastAsia="en-US"/>
    </w:rPr>
  </w:style>
  <w:style w:type="paragraph" w:customStyle="1" w:styleId="Subttulo1">
    <w:name w:val="Subtítulo1"/>
    <w:basedOn w:val="Subttulo"/>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HiperlinkVisitado">
    <w:name w:val="FollowedHyperlink"/>
    <w:rsid w:val="00C113B5"/>
    <w:rPr>
      <w:color w:val="800080"/>
      <w:u w:val="single"/>
    </w:rPr>
  </w:style>
  <w:style w:type="character" w:styleId="Hyperlink">
    <w:name w:val="Hyperlink"/>
    <w:rsid w:val="00C113B5"/>
    <w:rPr>
      <w:color w:val="0000FF"/>
      <w:u w:val="single"/>
    </w:rPr>
  </w:style>
  <w:style w:type="character" w:styleId="Nmerodelinha">
    <w:name w:val="line number"/>
    <w:basedOn w:val="Fontepargpadro"/>
    <w:rsid w:val="00C113B5"/>
  </w:style>
  <w:style w:type="paragraph" w:styleId="Lista">
    <w:name w:val="List"/>
    <w:basedOn w:val="Normal"/>
    <w:rsid w:val="00C113B5"/>
    <w:pPr>
      <w:ind w:left="283" w:hanging="283"/>
    </w:pPr>
  </w:style>
  <w:style w:type="paragraph" w:styleId="Lista2">
    <w:name w:val="List 2"/>
    <w:basedOn w:val="Normal"/>
    <w:rsid w:val="00C113B5"/>
    <w:pPr>
      <w:ind w:left="566" w:hanging="283"/>
    </w:pPr>
  </w:style>
  <w:style w:type="paragraph" w:styleId="Lista3">
    <w:name w:val="List 3"/>
    <w:basedOn w:val="Normal"/>
    <w:rsid w:val="00C113B5"/>
    <w:pPr>
      <w:ind w:left="849" w:hanging="283"/>
    </w:pPr>
  </w:style>
  <w:style w:type="paragraph" w:styleId="Lista4">
    <w:name w:val="List 4"/>
    <w:basedOn w:val="Normal"/>
    <w:rsid w:val="00C113B5"/>
    <w:pPr>
      <w:ind w:left="1132" w:hanging="283"/>
    </w:pPr>
  </w:style>
  <w:style w:type="paragraph" w:styleId="Lista5">
    <w:name w:val="List 5"/>
    <w:basedOn w:val="Normal"/>
    <w:rsid w:val="00C113B5"/>
    <w:pPr>
      <w:ind w:left="1415" w:hanging="283"/>
    </w:pPr>
  </w:style>
  <w:style w:type="paragraph" w:styleId="Commarcadores2">
    <w:name w:val="List Bullet 2"/>
    <w:basedOn w:val="Normal"/>
    <w:autoRedefine/>
    <w:rsid w:val="00C113B5"/>
    <w:pPr>
      <w:tabs>
        <w:tab w:val="num" w:pos="515"/>
      </w:tabs>
      <w:ind w:left="628" w:hanging="340"/>
    </w:pPr>
  </w:style>
  <w:style w:type="paragraph" w:styleId="Commarcadores3">
    <w:name w:val="List Bullet 3"/>
    <w:basedOn w:val="Normal"/>
    <w:autoRedefine/>
    <w:rsid w:val="00C113B5"/>
    <w:pPr>
      <w:tabs>
        <w:tab w:val="num" w:pos="926"/>
      </w:tabs>
      <w:ind w:left="926" w:hanging="360"/>
    </w:pPr>
  </w:style>
  <w:style w:type="paragraph" w:styleId="Commarcadores4">
    <w:name w:val="List Bullet 4"/>
    <w:basedOn w:val="Normal"/>
    <w:autoRedefine/>
    <w:rsid w:val="00C113B5"/>
    <w:pPr>
      <w:tabs>
        <w:tab w:val="num" w:pos="1209"/>
      </w:tabs>
      <w:ind w:left="1209" w:hanging="360"/>
    </w:pPr>
  </w:style>
  <w:style w:type="paragraph" w:styleId="Commarcadores5">
    <w:name w:val="List Bullet 5"/>
    <w:basedOn w:val="Normal"/>
    <w:autoRedefine/>
    <w:rsid w:val="00C113B5"/>
    <w:pPr>
      <w:tabs>
        <w:tab w:val="num" w:pos="1492"/>
      </w:tabs>
      <w:ind w:left="1492" w:hanging="360"/>
    </w:pPr>
  </w:style>
  <w:style w:type="paragraph" w:styleId="Listadecontinuao">
    <w:name w:val="List Continue"/>
    <w:basedOn w:val="Normal"/>
    <w:rsid w:val="00C113B5"/>
    <w:pPr>
      <w:spacing w:after="120"/>
      <w:ind w:left="283"/>
    </w:pPr>
  </w:style>
  <w:style w:type="paragraph" w:styleId="Listadecontinuao2">
    <w:name w:val="List Continue 2"/>
    <w:basedOn w:val="Normal"/>
    <w:rsid w:val="00C113B5"/>
    <w:pPr>
      <w:spacing w:after="120"/>
      <w:ind w:left="566"/>
    </w:pPr>
  </w:style>
  <w:style w:type="paragraph" w:styleId="Listadecontinuao3">
    <w:name w:val="List Continue 3"/>
    <w:basedOn w:val="Normal"/>
    <w:rsid w:val="00C113B5"/>
    <w:pPr>
      <w:spacing w:after="120"/>
      <w:ind w:left="849"/>
    </w:pPr>
  </w:style>
  <w:style w:type="paragraph" w:styleId="Listadecontinuao4">
    <w:name w:val="List Continue 4"/>
    <w:basedOn w:val="Normal"/>
    <w:rsid w:val="00C113B5"/>
    <w:pPr>
      <w:spacing w:after="120"/>
      <w:ind w:left="1132"/>
    </w:pPr>
  </w:style>
  <w:style w:type="paragraph" w:styleId="Listadecontinuao5">
    <w:name w:val="List Continue 5"/>
    <w:basedOn w:val="Normal"/>
    <w:rsid w:val="00C113B5"/>
    <w:pPr>
      <w:spacing w:after="120"/>
      <w:ind w:left="1415"/>
    </w:pPr>
  </w:style>
  <w:style w:type="paragraph" w:styleId="Numerada">
    <w:name w:val="List Number"/>
    <w:basedOn w:val="Normal"/>
    <w:rsid w:val="00C113B5"/>
    <w:pPr>
      <w:tabs>
        <w:tab w:val="num" w:pos="360"/>
      </w:tabs>
      <w:ind w:left="360" w:hanging="360"/>
    </w:pPr>
  </w:style>
  <w:style w:type="paragraph" w:styleId="Numerada2">
    <w:name w:val="List Number 2"/>
    <w:basedOn w:val="Normal"/>
    <w:rsid w:val="00C113B5"/>
    <w:pPr>
      <w:tabs>
        <w:tab w:val="num" w:pos="643"/>
      </w:tabs>
      <w:ind w:left="643" w:hanging="360"/>
    </w:pPr>
  </w:style>
  <w:style w:type="paragraph" w:styleId="Numerada3">
    <w:name w:val="List Number 3"/>
    <w:basedOn w:val="Normal"/>
    <w:rsid w:val="00C113B5"/>
    <w:pPr>
      <w:tabs>
        <w:tab w:val="num" w:pos="926"/>
      </w:tabs>
      <w:ind w:left="926" w:hanging="360"/>
    </w:pPr>
  </w:style>
  <w:style w:type="paragraph" w:styleId="Numerada4">
    <w:name w:val="List Number 4"/>
    <w:basedOn w:val="Normal"/>
    <w:rsid w:val="00C113B5"/>
    <w:pPr>
      <w:tabs>
        <w:tab w:val="num" w:pos="1209"/>
      </w:tabs>
      <w:ind w:left="1209" w:hanging="360"/>
    </w:pPr>
  </w:style>
  <w:style w:type="paragraph" w:styleId="Numerada5">
    <w:name w:val="List Number 5"/>
    <w:basedOn w:val="Normal"/>
    <w:rsid w:val="00C113B5"/>
    <w:pPr>
      <w:tabs>
        <w:tab w:val="num" w:pos="1492"/>
      </w:tabs>
      <w:ind w:left="1492" w:hanging="360"/>
    </w:pPr>
  </w:style>
  <w:style w:type="paragraph" w:styleId="Textodemacro">
    <w:name w:val="macro"/>
    <w:link w:val="Textodemacro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TextodemacroChar">
    <w:name w:val="Texto de macro Char"/>
    <w:link w:val="Textodemacro"/>
    <w:semiHidden/>
    <w:rsid w:val="003039ED"/>
    <w:rPr>
      <w:rFonts w:ascii="Courier New" w:eastAsia="Times New Roman" w:hAnsi="Courier New"/>
      <w:lang w:val="en-GB" w:eastAsia="en-US" w:bidi="ar-SA"/>
    </w:rPr>
  </w:style>
  <w:style w:type="paragraph" w:styleId="Cabealhodamensagem">
    <w:name w:val="Message Header"/>
    <w:basedOn w:val="Normal"/>
    <w:link w:val="Cabealhodamensagem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CabealhodamensagemChar">
    <w:name w:val="Cabeçalho da mensagem Char"/>
    <w:link w:val="Cabealhodamensagem"/>
    <w:rsid w:val="003039ED"/>
    <w:rPr>
      <w:rFonts w:ascii="Arial" w:eastAsia="Times New Roman" w:hAnsi="Arial"/>
      <w:sz w:val="24"/>
      <w:szCs w:val="24"/>
      <w:shd w:val="pct20" w:color="auto" w:fill="auto"/>
      <w:lang w:eastAsia="en-US"/>
    </w:rPr>
  </w:style>
  <w:style w:type="paragraph" w:styleId="Ttulodanota">
    <w:name w:val="Note Heading"/>
    <w:basedOn w:val="Normal"/>
    <w:next w:val="Normal"/>
    <w:link w:val="TtulodanotaChar"/>
    <w:rsid w:val="00C113B5"/>
    <w:rPr>
      <w:lang w:val="x-none"/>
    </w:rPr>
  </w:style>
  <w:style w:type="character" w:customStyle="1" w:styleId="TtulodanotaChar">
    <w:name w:val="Título da nota Char"/>
    <w:link w:val="Ttulodanota"/>
    <w:rsid w:val="003039ED"/>
    <w:rPr>
      <w:rFonts w:ascii="Times New Roman" w:eastAsia="Times New Roman" w:hAnsi="Times New Roman"/>
      <w:sz w:val="24"/>
      <w:lang w:eastAsia="en-US"/>
    </w:rPr>
  </w:style>
  <w:style w:type="character" w:styleId="Nmerodepgina">
    <w:name w:val="page number"/>
    <w:basedOn w:val="Fontepargpadro"/>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fia">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Semlista"/>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MapadoDocumento">
    <w:name w:val="Document Map"/>
    <w:basedOn w:val="Normal"/>
    <w:link w:val="MapadoDocumentoChar"/>
    <w:semiHidden/>
    <w:rsid w:val="00C113B5"/>
    <w:pPr>
      <w:shd w:val="clear" w:color="auto" w:fill="000080"/>
    </w:pPr>
    <w:rPr>
      <w:rFonts w:ascii="Tahoma" w:hAnsi="Tahoma"/>
      <w:sz w:val="20"/>
      <w:lang w:val="x-none"/>
    </w:rPr>
  </w:style>
  <w:style w:type="character" w:customStyle="1" w:styleId="MapadoDocumentoChar">
    <w:name w:val="Mapa do Documento Char"/>
    <w:link w:val="MapadoDocumento"/>
    <w:semiHidden/>
    <w:rsid w:val="003039ED"/>
    <w:rPr>
      <w:rFonts w:ascii="Tahoma" w:eastAsia="Times New Roman" w:hAnsi="Tahoma" w:cs="Tahoma"/>
      <w:shd w:val="clear" w:color="auto" w:fill="000080"/>
      <w:lang w:eastAsia="en-US"/>
    </w:rPr>
  </w:style>
  <w:style w:type="paragraph" w:customStyle="1" w:styleId="video">
    <w:name w:val="video"/>
    <w:basedOn w:val="supp-file"/>
    <w:next w:val="Legenda"/>
    <w:rsid w:val="00C113B5"/>
    <w:pPr>
      <w:numPr>
        <w:numId w:val="14"/>
      </w:numPr>
    </w:pPr>
  </w:style>
  <w:style w:type="numbering" w:customStyle="1" w:styleId="vid">
    <w:name w:val="vid"/>
    <w:basedOn w:val="Semlista"/>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Textodecomentrio">
    <w:name w:val="annotation text"/>
    <w:basedOn w:val="Normal"/>
    <w:link w:val="TextodecomentrioChar"/>
    <w:uiPriority w:val="99"/>
    <w:semiHidden/>
    <w:unhideWhenUsed/>
    <w:rsid w:val="00676DA0"/>
    <w:rPr>
      <w:sz w:val="20"/>
      <w:lang w:eastAsia="x-none"/>
    </w:rPr>
  </w:style>
  <w:style w:type="character" w:customStyle="1" w:styleId="TextodecomentrioChar">
    <w:name w:val="Texto de comentário Char"/>
    <w:link w:val="Textodecomentrio"/>
    <w:uiPriority w:val="99"/>
    <w:semiHidden/>
    <w:rsid w:val="00676DA0"/>
    <w:rPr>
      <w:rFonts w:ascii="Times New Roman" w:eastAsia="Times New Roman" w:hAnsi="Times New Roman"/>
      <w:lang w:val="en-GB"/>
    </w:rPr>
  </w:style>
  <w:style w:type="paragraph" w:styleId="Assuntodocomentrio">
    <w:name w:val="annotation subject"/>
    <w:basedOn w:val="Textodecomentrio"/>
    <w:next w:val="Textodecomentrio"/>
    <w:link w:val="AssuntodocomentrioChar"/>
    <w:uiPriority w:val="99"/>
    <w:semiHidden/>
    <w:unhideWhenUsed/>
    <w:rsid w:val="00676DA0"/>
    <w:rPr>
      <w:b/>
      <w:bCs/>
    </w:rPr>
  </w:style>
  <w:style w:type="character" w:customStyle="1" w:styleId="AssuntodocomentrioChar">
    <w:name w:val="Assunto do comentário Char"/>
    <w:link w:val="Assuntodocomentrio"/>
    <w:uiPriority w:val="99"/>
    <w:semiHidden/>
    <w:rsid w:val="00676DA0"/>
    <w:rPr>
      <w:rFonts w:ascii="Times New Roman" w:eastAsia="Times New Roman" w:hAnsi="Times New Roman"/>
      <w:b/>
      <w:bCs/>
      <w:lang w:val="en-GB"/>
    </w:rPr>
  </w:style>
  <w:style w:type="paragraph" w:styleId="Textodebalo">
    <w:name w:val="Balloon Text"/>
    <w:basedOn w:val="Normal"/>
    <w:link w:val="TextodebaloChar"/>
    <w:uiPriority w:val="99"/>
    <w:semiHidden/>
    <w:unhideWhenUsed/>
    <w:rsid w:val="00676DA0"/>
    <w:pPr>
      <w:spacing w:line="240" w:lineRule="auto"/>
    </w:pPr>
    <w:rPr>
      <w:rFonts w:ascii="Tahoma" w:hAnsi="Tahoma"/>
      <w:sz w:val="16"/>
      <w:szCs w:val="16"/>
      <w:lang w:eastAsia="x-none"/>
    </w:rPr>
  </w:style>
  <w:style w:type="character" w:customStyle="1" w:styleId="TextodebaloChar">
    <w:name w:val="Texto de balão Char"/>
    <w:link w:val="Textodebalo"/>
    <w:uiPriority w:val="99"/>
    <w:semiHidden/>
    <w:rsid w:val="00676DA0"/>
    <w:rPr>
      <w:rFonts w:ascii="Tahoma" w:eastAsia="Times New Roman" w:hAnsi="Tahoma" w:cs="Tahoma"/>
      <w:sz w:val="16"/>
      <w:szCs w:val="16"/>
      <w:lang w:val="en-GB"/>
    </w:rPr>
  </w:style>
  <w:style w:type="paragraph" w:styleId="Reviso">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Templates\articleNLM.dot</Template>
  <TotalTime>128</TotalTime>
  <Pages>6</Pages>
  <Words>1494</Words>
  <Characters>8816</Characters>
  <Application>Microsoft Office Word</Application>
  <DocSecurity>0</DocSecurity>
  <Lines>1763</Lines>
  <Paragraphs>687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Table 1  SPIRIT 2013 checklist: recommended items to address in a clinical trial protocol and related documents*</vt:lpstr>
      <vt:lpstr>Table 1  SPIRIT 2013 checklist: recommended items to address in a clinical trial protocol and related documents*</vt:lpstr>
    </vt:vector>
  </TitlesOfParts>
  <Company/>
  <LinksUpToDate>false</LinksUpToDate>
  <CharactersWithSpaces>9623</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Vítor Magnus Martins</cp:lastModifiedBy>
  <cp:revision>53</cp:revision>
  <cp:lastPrinted>2019-06-26T06:20:00Z</cp:lastPrinted>
  <dcterms:created xsi:type="dcterms:W3CDTF">2019-06-26T05:04:00Z</dcterms:created>
  <dcterms:modified xsi:type="dcterms:W3CDTF">2019-11-13T13:40:00Z</dcterms:modified>
</cp:coreProperties>
</file>